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embeddings/Microsoft_Visio_2003-2010___2.vsd" ContentType="application/vnd.visio"/>
  <Override PartName="/word/embeddings/Microsoft_Visio___3.vsdx" ContentType="application/vnd.ms-visio.drawing"/>
  <Override PartName="/word/embeddings/Microsoft_Visio___4.vsdx" ContentType="application/vnd.ms-visio.drawing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spacing w:after="156" w:afterLines="50" w:line="420" w:lineRule="exact"/>
        <w:jc w:val="center"/>
        <w:rPr>
          <w:sz w:val="32"/>
        </w:rPr>
      </w:pPr>
      <w:r>
        <w:rPr>
          <w:rFonts w:hint="eastAsia"/>
          <w:sz w:val="32"/>
        </w:rPr>
        <w:t>高德红外协议规范</w:t>
      </w:r>
    </w:p>
    <w:p>
      <w:pPr>
        <w:pStyle w:val="3"/>
        <w:numPr>
          <w:ilvl w:val="0"/>
          <w:numId w:val="0"/>
        </w:numPr>
        <w:spacing w:line="420" w:lineRule="exact"/>
      </w:pPr>
      <w:r>
        <w:rPr>
          <w:rFonts w:hint="eastAsia"/>
        </w:rPr>
        <w:t>1、传输约束：</w:t>
      </w:r>
    </w:p>
    <w:p>
      <w:pPr>
        <w:pStyle w:val="27"/>
        <w:widowControl/>
        <w:numPr>
          <w:ilvl w:val="0"/>
          <w:numId w:val="3"/>
        </w:numPr>
        <w:spacing w:line="420" w:lineRule="exact"/>
        <w:ind w:left="0" w:firstLine="420"/>
        <w:jc w:val="left"/>
      </w:pPr>
      <w:r>
        <w:rPr>
          <w:rFonts w:hint="eastAsia"/>
        </w:rPr>
        <w:t>数据</w:t>
      </w:r>
      <w:r>
        <w:t>总线(</w:t>
      </w:r>
      <w:r>
        <w:rPr>
          <w:rFonts w:hint="eastAsia"/>
        </w:rPr>
        <w:t>DC</w:t>
      </w:r>
      <w:r>
        <w:t>-bus)遵循CAN2.0B协议规范，其通信参数设置及约定如下：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t>波特率：500Kbps；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t>数据帧格式：29位扩展帧(以下简称ID)；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t>数据传输格式：低字节在前，高字节在后</w:t>
      </w:r>
      <w:r>
        <w:rPr>
          <w:rFonts w:hint="eastAsia"/>
        </w:rPr>
        <w:t>；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rPr>
          <w:rFonts w:hint="eastAsia"/>
        </w:rPr>
        <w:t>报错</w:t>
      </w:r>
      <w:r>
        <w:t>处理机制：</w:t>
      </w:r>
      <w:r>
        <w:rPr>
          <w:rFonts w:hint="eastAsia"/>
        </w:rPr>
        <w:t>启用</w:t>
      </w:r>
      <w:r>
        <w:t>报错重发机制</w:t>
      </w:r>
      <w:r>
        <w:rPr>
          <w:rFonts w:hint="eastAsia"/>
        </w:rPr>
        <w:t>。</w:t>
      </w:r>
    </w:p>
    <w:p>
      <w:pPr>
        <w:pStyle w:val="27"/>
        <w:widowControl/>
        <w:numPr>
          <w:ilvl w:val="0"/>
          <w:numId w:val="3"/>
        </w:numPr>
        <w:spacing w:line="420" w:lineRule="exact"/>
        <w:ind w:left="0" w:firstLine="420"/>
        <w:jc w:val="left"/>
      </w:pPr>
      <w:r>
        <w:rPr>
          <w:rFonts w:hint="eastAsia"/>
        </w:rPr>
        <w:t>稳定</w:t>
      </w:r>
      <w:r>
        <w:t>总线(</w:t>
      </w:r>
      <w:r>
        <w:rPr>
          <w:rFonts w:hint="eastAsia"/>
        </w:rPr>
        <w:t>WC</w:t>
      </w:r>
      <w:r>
        <w:t>-bus)遵循CAN2.0B协议规范，其通信参数设置及约定如下</w:t>
      </w:r>
      <w:r>
        <w:rPr>
          <w:rFonts w:hint="eastAsia"/>
        </w:rPr>
        <w:t>：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t>波特率：仲裁域0.5Mbps，数据域2.0Mbps，采样率80%；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t>数据帧格式：29位扩展帧(以下简称ID)；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t>数据传输格式：低字节在前，高字节在后</w:t>
      </w:r>
      <w:r>
        <w:rPr>
          <w:rFonts w:hint="eastAsia"/>
        </w:rPr>
        <w:t>；</w:t>
      </w:r>
    </w:p>
    <w:p>
      <w:pPr>
        <w:pStyle w:val="27"/>
        <w:numPr>
          <w:ilvl w:val="0"/>
          <w:numId w:val="4"/>
        </w:numPr>
        <w:spacing w:line="420" w:lineRule="exact"/>
        <w:ind w:left="0" w:firstLine="420"/>
      </w:pPr>
      <w:r>
        <w:rPr>
          <w:rFonts w:hint="eastAsia"/>
        </w:rPr>
        <w:t>报错</w:t>
      </w:r>
      <w:r>
        <w:t>处理机制：</w:t>
      </w:r>
      <w:r>
        <w:rPr>
          <w:rFonts w:hint="eastAsia"/>
        </w:rPr>
        <w:t>启用</w:t>
      </w:r>
      <w:r>
        <w:t>报错重发机制，</w:t>
      </w:r>
      <w:r>
        <w:rPr>
          <w:rFonts w:hint="eastAsia"/>
        </w:rPr>
        <w:t>设置</w:t>
      </w:r>
      <w:r>
        <w:t>CAN通道</w:t>
      </w:r>
      <w:r>
        <w:rPr>
          <w:rFonts w:hint="eastAsia"/>
        </w:rPr>
        <w:t>报错</w:t>
      </w:r>
      <w:r>
        <w:t>关闭后</w:t>
      </w:r>
      <w:r>
        <w:rPr>
          <w:rFonts w:hint="eastAsia"/>
        </w:rPr>
        <w:t>自动</w:t>
      </w:r>
      <w:r>
        <w:t>重启</w:t>
      </w:r>
    </w:p>
    <w:p>
      <w:pPr>
        <w:jc w:val="left"/>
        <w:outlineLvl w:val="0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2</w:t>
      </w:r>
      <w:r>
        <w:rPr>
          <w:rFonts w:hint="eastAsia" w:ascii="Times New Roman" w:hAnsi="Times New Roman" w:eastAsia="黑体" w:cs="Times New Roman"/>
          <w:sz w:val="28"/>
        </w:rPr>
        <w:t>、</w:t>
      </w:r>
      <w:r>
        <w:rPr>
          <w:rFonts w:ascii="Times New Roman" w:hAnsi="Times New Roman" w:eastAsia="黑体" w:cs="Times New Roman"/>
          <w:sz w:val="28"/>
        </w:rPr>
        <w:t>CAN总线协议</w:t>
      </w:r>
    </w:p>
    <w:p>
      <w:pPr>
        <w:pStyle w:val="4"/>
        <w:numPr>
          <w:ilvl w:val="0"/>
          <w:numId w:val="0"/>
        </w:numPr>
      </w:pPr>
      <w:r>
        <w:rPr>
          <w:rFonts w:hint="eastAsia"/>
        </w:rPr>
        <w:t>1</w:t>
      </w:r>
      <w:r>
        <w:t xml:space="preserve">.9 </w:t>
      </w:r>
      <w:r>
        <w:rPr>
          <w:rFonts w:hint="eastAsia"/>
        </w:rPr>
        <w:t>软件版本查询指令（</w:t>
      </w:r>
      <w:r>
        <w:t>9</w:t>
      </w:r>
      <w:r>
        <w:rPr>
          <w:rFonts w:hint="eastAsia"/>
        </w:rPr>
        <w:t>号）</w:t>
      </w:r>
    </w:p>
    <w:p>
      <w:pPr>
        <w:pStyle w:val="27"/>
        <w:numPr>
          <w:ilvl w:val="0"/>
          <w:numId w:val="5"/>
        </w:numPr>
        <w:ind w:firstLineChars="0"/>
      </w:pPr>
      <w:r>
        <w:rPr>
          <w:rFonts w:hint="eastAsia"/>
        </w:rPr>
        <w:t>数据类型：</w:t>
      </w:r>
      <w:r>
        <w:t>9</w:t>
      </w:r>
      <w:r>
        <w:rPr>
          <w:rFonts w:hint="eastAsia"/>
        </w:rPr>
        <w:t>；</w:t>
      </w:r>
    </w:p>
    <w:p>
      <w:pPr>
        <w:pStyle w:val="27"/>
        <w:numPr>
          <w:ilvl w:val="0"/>
          <w:numId w:val="5"/>
        </w:numPr>
        <w:ind w:firstLineChars="0"/>
      </w:pPr>
      <w:r>
        <w:rPr>
          <w:rFonts w:hint="eastAsia"/>
        </w:rPr>
        <w:t>数据ID：0x</w:t>
      </w:r>
      <w:r>
        <w:t>18</w:t>
      </w:r>
      <w:r>
        <w:rPr>
          <w:rFonts w:hint="eastAsia"/>
        </w:rPr>
        <w:t>ff</w:t>
      </w:r>
      <w:r>
        <w:t>9009</w:t>
      </w:r>
      <w:r>
        <w:rPr>
          <w:rFonts w:hint="eastAsia"/>
        </w:rPr>
        <w:t>；</w:t>
      </w:r>
    </w:p>
    <w:p>
      <w:pPr>
        <w:pStyle w:val="27"/>
        <w:numPr>
          <w:ilvl w:val="0"/>
          <w:numId w:val="5"/>
        </w:numPr>
        <w:ind w:firstLineChars="0"/>
      </w:pPr>
      <w:r>
        <w:rPr>
          <w:rFonts w:hint="eastAsia"/>
        </w:rPr>
        <w:t>发送节点：指挥席显控终端；</w:t>
      </w:r>
    </w:p>
    <w:p>
      <w:pPr>
        <w:pStyle w:val="27"/>
        <w:numPr>
          <w:ilvl w:val="0"/>
          <w:numId w:val="5"/>
        </w:numPr>
        <w:ind w:firstLineChars="0"/>
      </w:pPr>
      <w:r>
        <w:rPr>
          <w:rFonts w:hint="eastAsia"/>
        </w:rPr>
        <w:t>接收节点：各节点</w:t>
      </w:r>
      <w:r>
        <w:rPr>
          <w:rFonts w:hint="eastAsia" w:cs="SimSun"/>
          <w:kern w:val="0"/>
          <w:szCs w:val="24"/>
        </w:rPr>
        <w:t>；</w:t>
      </w:r>
    </w:p>
    <w:p>
      <w:pPr>
        <w:pStyle w:val="27"/>
        <w:numPr>
          <w:ilvl w:val="0"/>
          <w:numId w:val="5"/>
        </w:numPr>
        <w:ind w:firstLineChars="0"/>
      </w:pPr>
      <w:r>
        <w:rPr>
          <w:rFonts w:hint="eastAsia"/>
        </w:rPr>
        <w:t>传输路径：DC-bus，详细如图4-</w:t>
      </w:r>
      <w:r>
        <w:t>9</w:t>
      </w:r>
      <w:r>
        <w:rPr>
          <w:rFonts w:hint="eastAsia"/>
        </w:rPr>
        <w:t>所示。</w:t>
      </w:r>
    </w:p>
    <w:p>
      <w:pPr>
        <w:pStyle w:val="38"/>
      </w:pPr>
      <w:r>
        <w:rPr>
          <w:rFonts w:hint="eastAsia"/>
        </w:rPr>
        <w:t>图4-</w:t>
      </w:r>
      <w:r>
        <w:t>9</w:t>
      </w:r>
      <w:r>
        <w:rPr>
          <w:rFonts w:hint="eastAsia"/>
        </w:rPr>
        <w:t xml:space="preserve"> 软件</w:t>
      </w:r>
      <w:r>
        <w:t>版本查询指令</w:t>
      </w:r>
      <w:r>
        <w:rPr>
          <w:rFonts w:hint="eastAsia"/>
        </w:rPr>
        <w:t>传输</w:t>
      </w:r>
      <w:r>
        <w:t>路径</w:t>
      </w:r>
      <w:r>
        <w:rPr>
          <w:rFonts w:hint="eastAsia"/>
        </w:rPr>
        <w:t>图</w:t>
      </w:r>
    </w:p>
    <w:p>
      <w:pPr>
        <w:pStyle w:val="27"/>
        <w:numPr>
          <w:ilvl w:val="0"/>
          <w:numId w:val="5"/>
        </w:numPr>
        <w:ind w:firstLineChars="0"/>
      </w:pPr>
      <w:r>
        <w:rPr>
          <w:rFonts w:hint="eastAsia"/>
        </w:rPr>
        <w:t>信息定义：</w:t>
      </w:r>
    </w:p>
    <w:tbl>
      <w:tblPr>
        <w:tblStyle w:val="22"/>
        <w:tblW w:w="4695" w:type="pct"/>
        <w:tblInd w:w="25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850"/>
        <w:gridCol w:w="848"/>
        <w:gridCol w:w="971"/>
        <w:gridCol w:w="1090"/>
        <w:gridCol w:w="3513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456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序号</w:t>
            </w:r>
          </w:p>
        </w:tc>
        <w:tc>
          <w:tcPr>
            <w:tcW w:w="53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信息名称</w:t>
            </w:r>
          </w:p>
        </w:tc>
        <w:tc>
          <w:tcPr>
            <w:tcW w:w="530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数据长度</w:t>
            </w:r>
          </w:p>
        </w:tc>
        <w:tc>
          <w:tcPr>
            <w:tcW w:w="1288" w:type="pct"/>
            <w:gridSpan w:val="2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数据定义</w:t>
            </w:r>
          </w:p>
        </w:tc>
        <w:tc>
          <w:tcPr>
            <w:tcW w:w="2196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456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531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530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607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取值范围</w:t>
            </w:r>
          </w:p>
        </w:tc>
        <w:tc>
          <w:tcPr>
            <w:tcW w:w="681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量化单位</w:t>
            </w:r>
          </w:p>
        </w:tc>
        <w:tc>
          <w:tcPr>
            <w:tcW w:w="2196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456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6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531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版本查询帧帧头</w:t>
            </w:r>
          </w:p>
        </w:tc>
        <w:tc>
          <w:tcPr>
            <w:tcW w:w="530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B0</w:t>
            </w:r>
          </w:p>
        </w:tc>
        <w:tc>
          <w:tcPr>
            <w:tcW w:w="1288" w:type="pct"/>
            <w:gridSpan w:val="2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0x00：无效，0x55：查询指令有效</w:t>
            </w:r>
          </w:p>
        </w:tc>
        <w:tc>
          <w:tcPr>
            <w:tcW w:w="2196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45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pStyle w:val="27"/>
              <w:numPr>
                <w:ilvl w:val="0"/>
                <w:numId w:val="6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531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查询软件编号</w:t>
            </w:r>
          </w:p>
        </w:tc>
        <w:tc>
          <w:tcPr>
            <w:tcW w:w="530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B1</w:t>
            </w:r>
          </w:p>
        </w:tc>
        <w:tc>
          <w:tcPr>
            <w:tcW w:w="607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0-99</w:t>
            </w:r>
          </w:p>
        </w:tc>
        <w:tc>
          <w:tcPr>
            <w:tcW w:w="681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1</w:t>
            </w:r>
          </w:p>
        </w:tc>
        <w:tc>
          <w:tcPr>
            <w:tcW w:w="21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：光电跟踪软件</w:t>
            </w:r>
          </w:p>
        </w:tc>
      </w:tr>
    </w:tbl>
    <w:p>
      <w:pPr>
        <w:pStyle w:val="4"/>
        <w:numPr>
          <w:ilvl w:val="0"/>
          <w:numId w:val="0"/>
        </w:numPr>
      </w:pPr>
      <w:r>
        <w:t xml:space="preserve">1.31 </w:t>
      </w:r>
      <w:r>
        <w:rPr>
          <w:rFonts w:hint="eastAsia"/>
        </w:rPr>
        <w:t>红外跟踪参数设置帧（3</w:t>
      </w:r>
      <w:r>
        <w:t>1</w:t>
      </w:r>
      <w:r>
        <w:rPr>
          <w:rFonts w:hint="eastAsia"/>
        </w:rPr>
        <w:t>号）</w:t>
      </w:r>
    </w:p>
    <w:p>
      <w:pPr>
        <w:pStyle w:val="27"/>
        <w:numPr>
          <w:ilvl w:val="0"/>
          <w:numId w:val="7"/>
        </w:numPr>
        <w:ind w:firstLineChars="0"/>
      </w:pPr>
      <w:r>
        <w:t>数据类型：31；</w:t>
      </w:r>
    </w:p>
    <w:p>
      <w:pPr>
        <w:pStyle w:val="27"/>
        <w:numPr>
          <w:ilvl w:val="0"/>
          <w:numId w:val="7"/>
        </w:numPr>
        <w:ind w:firstLineChars="0"/>
      </w:pPr>
      <w:r>
        <w:t>数据ID：0x:809001</w:t>
      </w:r>
      <w:r>
        <w:rPr>
          <w:rFonts w:hint="eastAsia"/>
        </w:rPr>
        <w:t>f，</w:t>
      </w:r>
      <w:r>
        <w:t>优先级</w:t>
      </w:r>
      <w:r>
        <w:rPr>
          <w:rFonts w:hint="eastAsia"/>
        </w:rPr>
        <w:t>：</w:t>
      </w:r>
      <w:r>
        <w:t>1；</w:t>
      </w:r>
    </w:p>
    <w:p>
      <w:pPr>
        <w:pStyle w:val="27"/>
        <w:numPr>
          <w:ilvl w:val="0"/>
          <w:numId w:val="7"/>
        </w:numPr>
        <w:ind w:firstLineChars="0"/>
      </w:pPr>
      <w:r>
        <w:t>发送节点：</w:t>
      </w:r>
      <w:r>
        <w:rPr>
          <w:rFonts w:hint="eastAsia"/>
        </w:rPr>
        <w:t>拦截</w:t>
      </w:r>
      <w:r>
        <w:t>席显控终端；</w:t>
      </w:r>
    </w:p>
    <w:p>
      <w:pPr>
        <w:pStyle w:val="27"/>
        <w:numPr>
          <w:ilvl w:val="0"/>
          <w:numId w:val="7"/>
        </w:numPr>
        <w:ind w:firstLineChars="0"/>
        <w:rPr>
          <w:kern w:val="0"/>
          <w:szCs w:val="24"/>
        </w:rPr>
      </w:pPr>
      <w:r>
        <w:rPr>
          <w:szCs w:val="24"/>
        </w:rPr>
        <w:t>接收节点</w:t>
      </w:r>
      <w:r>
        <w:t>：</w:t>
      </w:r>
      <w:r>
        <w:rPr>
          <w:kern w:val="0"/>
          <w:szCs w:val="24"/>
        </w:rPr>
        <w:t>运载平台网关</w:t>
      </w:r>
      <w:r>
        <w:rPr>
          <w:rFonts w:hint="eastAsia"/>
          <w:kern w:val="0"/>
          <w:szCs w:val="24"/>
        </w:rPr>
        <w:t>（实装训练与健康）、旋转平台网关CPU（红外跟踪）</w:t>
      </w:r>
      <w:r>
        <w:rPr>
          <w:kern w:val="0"/>
          <w:szCs w:val="24"/>
        </w:rPr>
        <w:t>；</w:t>
      </w:r>
    </w:p>
    <w:p>
      <w:pPr>
        <w:pStyle w:val="27"/>
        <w:numPr>
          <w:ilvl w:val="0"/>
          <w:numId w:val="7"/>
        </w:numPr>
        <w:ind w:firstLineChars="0"/>
        <w:rPr>
          <w:szCs w:val="24"/>
        </w:rPr>
      </w:pPr>
      <w:r>
        <w:rPr>
          <w:szCs w:val="24"/>
        </w:rPr>
        <w:t>传输路径：DC-bus</w:t>
      </w:r>
      <w:r>
        <w:rPr>
          <w:rFonts w:hint="eastAsia"/>
          <w:szCs w:val="24"/>
        </w:rPr>
        <w:t>转AURORA</w:t>
      </w:r>
      <w:r>
        <w:rPr>
          <w:szCs w:val="24"/>
        </w:rPr>
        <w:t>，详细如图1-31所示</w:t>
      </w:r>
      <w:r>
        <w:rPr>
          <w:rFonts w:hint="eastAsia"/>
          <w:szCs w:val="24"/>
        </w:rPr>
        <w:t>。</w:t>
      </w:r>
    </w:p>
    <w:p>
      <w:pPr>
        <w:ind w:firstLine="480"/>
        <w:jc w:val="center"/>
      </w:pPr>
      <w:r>
        <w:object>
          <v:shape id="_x0000_i1025" o:spt="75" type="#_x0000_t75" style="height:46.2pt;width:335.45pt;" o:ole="t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>
            <o:LockedField>false</o:LockedField>
          </o:OLEObject>
        </w:object>
      </w:r>
    </w:p>
    <w:p>
      <w:pPr>
        <w:pStyle w:val="38"/>
      </w:pPr>
      <w:r>
        <w:t>图1-31  传输路径图</w:t>
      </w:r>
    </w:p>
    <w:p>
      <w:pPr>
        <w:pStyle w:val="27"/>
        <w:numPr>
          <w:ilvl w:val="0"/>
          <w:numId w:val="8"/>
        </w:numPr>
        <w:ind w:firstLineChars="0"/>
      </w:pPr>
      <w:r>
        <w:rPr>
          <w:rFonts w:hint="eastAsia"/>
        </w:rPr>
        <w:t>信息定义：</w:t>
      </w:r>
    </w:p>
    <w:tbl>
      <w:tblPr>
        <w:tblStyle w:val="22"/>
        <w:tblW w:w="4694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147"/>
        <w:gridCol w:w="515"/>
        <w:gridCol w:w="728"/>
        <w:gridCol w:w="1413"/>
        <w:gridCol w:w="32"/>
        <w:gridCol w:w="1706"/>
        <w:gridCol w:w="848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382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序号</w:t>
            </w:r>
          </w:p>
        </w:tc>
        <w:tc>
          <w:tcPr>
            <w:tcW w:w="134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信息名称</w:t>
            </w:r>
          </w:p>
        </w:tc>
        <w:tc>
          <w:tcPr>
            <w:tcW w:w="776" w:type="pct"/>
            <w:gridSpan w:val="2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数据长度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数据定义</w:t>
            </w:r>
          </w:p>
        </w:tc>
        <w:tc>
          <w:tcPr>
            <w:tcW w:w="529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82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776" w:type="pct"/>
            <w:gridSpan w:val="2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83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取值范围</w:t>
            </w:r>
          </w:p>
        </w:tc>
        <w:tc>
          <w:tcPr>
            <w:tcW w:w="1086" w:type="pct"/>
            <w:gridSpan w:val="2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量化单位</w:t>
            </w:r>
          </w:p>
        </w:tc>
        <w:tc>
          <w:tcPr>
            <w:tcW w:w="529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图像增强模式</w:t>
            </w:r>
          </w:p>
        </w:tc>
        <w:tc>
          <w:tcPr>
            <w:tcW w:w="32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B0</w:t>
            </w:r>
          </w:p>
        </w:tc>
        <w:tc>
          <w:tcPr>
            <w:tcW w:w="454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D7D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6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：无效；01：增强模式关闭1；1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：增强模式1；1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1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：增强模式2</w:t>
            </w:r>
          </w:p>
        </w:tc>
        <w:tc>
          <w:tcPr>
            <w:tcW w:w="529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条件</w:t>
            </w:r>
          </w:p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触发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恢复出厂设置</w:t>
            </w:r>
          </w:p>
        </w:tc>
        <w:tc>
          <w:tcPr>
            <w:tcW w:w="321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D5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参数保存</w:t>
            </w:r>
          </w:p>
        </w:tc>
        <w:tc>
          <w:tcPr>
            <w:tcW w:w="321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D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4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1：有效；0：无效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红外连续调焦</w:t>
            </w:r>
          </w:p>
        </w:tc>
        <w:tc>
          <w:tcPr>
            <w:tcW w:w="321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3</w:t>
            </w: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2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00：无效； 01：连续调焦+；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 xml:space="preserve">11：连续调焦-； </w:t>
            </w:r>
            <w:r>
              <w:rPr>
                <w:rFonts w:ascii="SimSun" w:hAnsi="SimSun"/>
                <w:sz w:val="18"/>
                <w:szCs w:val="18"/>
              </w:rPr>
              <w:t>10</w:t>
            </w:r>
            <w:r>
              <w:rPr>
                <w:rFonts w:hint="eastAsia" w:ascii="SimSun" w:hAnsi="SimSun"/>
                <w:sz w:val="18"/>
                <w:szCs w:val="18"/>
              </w:rPr>
              <w:t>：连续调焦</w:t>
            </w:r>
            <w:r>
              <w:rPr>
                <w:rFonts w:ascii="SimSun" w:hAnsi="SimSun"/>
                <w:sz w:val="18"/>
                <w:szCs w:val="18"/>
              </w:rPr>
              <w:t>停止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红外微调焦</w:t>
            </w:r>
          </w:p>
        </w:tc>
        <w:tc>
          <w:tcPr>
            <w:tcW w:w="321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D1D0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00：无效； 01：调焦增加；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11：调焦减小；10：手动对焦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镜头盖操作</w:t>
            </w:r>
          </w:p>
        </w:tc>
        <w:tc>
          <w:tcPr>
            <w:tcW w:w="321" w:type="pct"/>
            <w:vMerge w:val="restar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B1</w:t>
            </w: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D7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0：镜头盖关闭；1：镜头盖打开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热像仪调整B2采集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D6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B1采集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D5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快门校正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D4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坏点校正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D3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坏点保存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2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清除坏点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1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1：有效   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目标极性</w:t>
            </w:r>
          </w:p>
        </w:tc>
        <w:tc>
          <w:tcPr>
            <w:tcW w:w="321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D0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 xml:space="preserve">1：黑热   0： 白热 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自动转为跟踪（锁定）状态</w:t>
            </w:r>
          </w:p>
        </w:tc>
        <w:tc>
          <w:tcPr>
            <w:tcW w:w="321" w:type="pct"/>
            <w:vMerge w:val="restar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B2</w:t>
            </w: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D7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0：无效；1：有效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红外微扫开关</w:t>
            </w:r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6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ascii="SimSun" w:hAnsi="SimSun"/>
                <w:sz w:val="18"/>
                <w:szCs w:val="18"/>
              </w:rPr>
              <w:t>1</w:t>
            </w:r>
            <w:r>
              <w:rPr>
                <w:rFonts w:hint="eastAsia" w:ascii="SimSun" w:hAnsi="SimSun"/>
                <w:sz w:val="18"/>
                <w:szCs w:val="18"/>
              </w:rPr>
              <w:t>：开始微扫；</w:t>
            </w: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：停止微扫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del w:id="0" w:author="calhj" w:date="2025-03-27T21:30:00Z">
              <w:r>
                <w:rPr>
                  <w:rFonts w:hint="eastAsia" w:ascii="SimSun" w:hAnsi="SimSun"/>
                  <w:sz w:val="18"/>
                  <w:szCs w:val="18"/>
                </w:rPr>
                <w:delText>预留</w:delText>
              </w:r>
            </w:del>
            <w:ins w:id="1" w:author="calhj" w:date="2025-03-27T21:30:00Z">
              <w:r>
                <w:rPr>
                  <w:rFonts w:hint="eastAsia" w:ascii="SimSun" w:hAnsi="SimSun"/>
                  <w:sz w:val="18"/>
                  <w:szCs w:val="18"/>
                </w:rPr>
                <w:t>自动调焦</w:t>
              </w:r>
            </w:ins>
          </w:p>
        </w:tc>
        <w:tc>
          <w:tcPr>
            <w:tcW w:w="321" w:type="pct"/>
            <w:vMerge w:val="continue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5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ins w:id="2" w:author="calhj" w:date="2025-03-27T21:30:00Z">
              <w:r>
                <w:rPr>
                  <w:rFonts w:hint="eastAsia" w:ascii="SimSun" w:hAnsi="SimSun"/>
                  <w:sz w:val="18"/>
                  <w:szCs w:val="18"/>
                </w:rPr>
                <w:t>0：无效；1：有效</w:t>
              </w:r>
            </w:ins>
            <w:del w:id="3" w:author="calhj" w:date="2025-03-27T21:30:00Z">
              <w:r>
                <w:rPr>
                  <w:rFonts w:hint="eastAsia" w:ascii="SimSun" w:hAnsi="SimSun"/>
                  <w:sz w:val="18"/>
                  <w:szCs w:val="18"/>
                </w:rPr>
                <w:delText>预留</w:delText>
              </w:r>
            </w:del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红外视场</w:t>
            </w:r>
          </w:p>
        </w:tc>
        <w:tc>
          <w:tcPr>
            <w:tcW w:w="321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D4D3D2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</w:t>
            </w: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：停止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</w:t>
            </w: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1：视场增大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10：视场缩小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11：电子变倍（两倍）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100：电子变倍（四倍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101：取消变倍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  <w:r>
              <w:rPr>
                <w:rFonts w:ascii="SimSun" w:hAnsi="SimSun"/>
                <w:sz w:val="18"/>
                <w:szCs w:val="18"/>
              </w:rPr>
              <w:t>10</w:t>
            </w:r>
            <w:r>
              <w:rPr>
                <w:rFonts w:hint="eastAsia" w:ascii="SimSun" w:hAnsi="SimSun"/>
                <w:sz w:val="18"/>
                <w:szCs w:val="18"/>
              </w:rPr>
              <w:t>：小视场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  <w:r>
              <w:rPr>
                <w:rFonts w:ascii="SimSun" w:hAnsi="SimSun"/>
                <w:sz w:val="18"/>
                <w:szCs w:val="18"/>
              </w:rPr>
              <w:t>11</w:t>
            </w:r>
            <w:r>
              <w:rPr>
                <w:rFonts w:hint="eastAsia" w:ascii="SimSun" w:hAnsi="SimSun"/>
                <w:sz w:val="18"/>
                <w:szCs w:val="18"/>
              </w:rPr>
              <w:t>：大视场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坏点阈值调整</w:t>
            </w:r>
          </w:p>
        </w:tc>
        <w:tc>
          <w:tcPr>
            <w:tcW w:w="321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D1D0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01：+   10：-   0x00：无效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亮度调节</w:t>
            </w:r>
          </w:p>
        </w:tc>
        <w:tc>
          <w:tcPr>
            <w:tcW w:w="321" w:type="pct"/>
            <w:vMerge w:val="restart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B3</w:t>
            </w:r>
          </w:p>
        </w:tc>
        <w:tc>
          <w:tcPr>
            <w:tcW w:w="45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D7D6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00：无效  01：亮度加；10：亮度减；1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1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：自动亮度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对比度调节</w:t>
            </w:r>
          </w:p>
        </w:tc>
        <w:tc>
          <w:tcPr>
            <w:tcW w:w="321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D5D4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00：无效  01：对比度加；10：对比度减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1</w:t>
            </w:r>
            <w:r>
              <w:rPr>
                <w:rFonts w:ascii="SimSun" w:hAnsi="SimSun"/>
                <w:color w:val="FF0000"/>
                <w:sz w:val="18"/>
                <w:szCs w:val="18"/>
              </w:rPr>
              <w:t>1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：自动对比度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目标特征选择（预留）</w:t>
            </w:r>
          </w:p>
        </w:tc>
        <w:tc>
          <w:tcPr>
            <w:tcW w:w="321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D3D2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00：自动选择；01：黑目标；10：白目标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938953" w:themeFill="background2" w:themeFillShade="7F"/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跟踪方式切换</w:t>
            </w:r>
          </w:p>
        </w:tc>
        <w:tc>
          <w:tcPr>
            <w:tcW w:w="321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D1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0：半自动（不锁定）；1：自动（锁定）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人工选择目标（波门）</w:t>
            </w:r>
          </w:p>
        </w:tc>
        <w:tc>
          <w:tcPr>
            <w:tcW w:w="321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D0</w:t>
            </w:r>
          </w:p>
        </w:tc>
        <w:tc>
          <w:tcPr>
            <w:tcW w:w="1969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0：无效；1：有效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横向坐标（人工选择目标波门）</w:t>
            </w:r>
          </w:p>
        </w:tc>
        <w:tc>
          <w:tcPr>
            <w:tcW w:w="776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B5B4</w:t>
            </w:r>
          </w:p>
        </w:tc>
        <w:tc>
          <w:tcPr>
            <w:tcW w:w="903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="SimSun" w:hAnsi="SimSu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0-640</w:t>
            </w:r>
            <w:r>
              <w:rPr>
                <w:rFonts w:hint="default" w:ascii="SimSun" w:hAnsi="SimSun"/>
                <w:sz w:val="18"/>
                <w:szCs w:val="18"/>
              </w:rPr>
              <w:t>(</w:t>
            </w:r>
            <w:r>
              <w:rPr>
                <w:rFonts w:hint="eastAsia" w:ascii="SimSun" w:hAnsi="SimSun"/>
                <w:sz w:val="18"/>
                <w:szCs w:val="18"/>
                <w:lang w:val="en-US" w:eastAsia="zh-CN"/>
              </w:rPr>
              <w:t>LSB)</w:t>
            </w:r>
          </w:p>
        </w:tc>
        <w:tc>
          <w:tcPr>
            <w:tcW w:w="1066" w:type="pct"/>
            <w:tcBorders>
              <w:top w:val="single" w:color="000000" w:themeColor="text1" w:sz="6" w:space="0"/>
              <w:left w:val="single" w:color="auto" w:sz="4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8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34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纵向坐标（人工选择目标波门）</w:t>
            </w:r>
          </w:p>
        </w:tc>
        <w:tc>
          <w:tcPr>
            <w:tcW w:w="776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B7B6</w:t>
            </w:r>
          </w:p>
        </w:tc>
        <w:tc>
          <w:tcPr>
            <w:tcW w:w="903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="SimSun" w:hAnsi="SimSu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0-512</w:t>
            </w:r>
            <w:r>
              <w:rPr>
                <w:rFonts w:hint="eastAsia" w:ascii="SimSun" w:hAnsi="SimSun"/>
                <w:sz w:val="18"/>
                <w:szCs w:val="18"/>
                <w:lang w:val="en-US" w:eastAsia="zh-CN"/>
              </w:rPr>
              <w:t>(LSB)</w:t>
            </w:r>
          </w:p>
        </w:tc>
        <w:tc>
          <w:tcPr>
            <w:tcW w:w="1066" w:type="pct"/>
            <w:tcBorders>
              <w:top w:val="single" w:color="000000" w:themeColor="text1" w:sz="6" w:space="0"/>
              <w:left w:val="single" w:color="auto" w:sz="4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529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</w:tbl>
    <w:p/>
    <w:p>
      <w:pPr>
        <w:pStyle w:val="4"/>
        <w:numPr>
          <w:ilvl w:val="0"/>
          <w:numId w:val="0"/>
        </w:numPr>
      </w:pPr>
      <w:r>
        <w:rPr>
          <w:rFonts w:hint="eastAsia"/>
        </w:rPr>
        <w:t>1</w:t>
      </w:r>
      <w:r>
        <w:t>.32</w:t>
      </w:r>
      <w:r>
        <w:rPr>
          <w:rFonts w:hint="eastAsia"/>
        </w:rPr>
        <w:t>红</w:t>
      </w:r>
      <w:r>
        <w:rPr>
          <w:rFonts w:hint="eastAsia"/>
          <w:shd w:val="clear" w:fill="FF0000"/>
        </w:rPr>
        <w:t>外视频跟踪器切换帧</w:t>
      </w:r>
      <w:r>
        <w:rPr>
          <w:rFonts w:hint="eastAsia"/>
        </w:rPr>
        <w:t>（3</w:t>
      </w:r>
      <w:r>
        <w:t>2</w:t>
      </w:r>
      <w:r>
        <w:rPr>
          <w:rFonts w:hint="eastAsia"/>
        </w:rPr>
        <w:t>号）</w:t>
      </w:r>
    </w:p>
    <w:p>
      <w:pPr>
        <w:pStyle w:val="27"/>
        <w:numPr>
          <w:ilvl w:val="0"/>
          <w:numId w:val="10"/>
        </w:numPr>
        <w:ind w:firstLineChars="0"/>
      </w:pPr>
      <w:r>
        <w:t>数据类型：32；</w:t>
      </w:r>
    </w:p>
    <w:p>
      <w:pPr>
        <w:pStyle w:val="27"/>
        <w:numPr>
          <w:ilvl w:val="0"/>
          <w:numId w:val="10"/>
        </w:numPr>
        <w:ind w:firstLineChars="0"/>
      </w:pPr>
      <w:r>
        <w:t>数据ID：0x8090020</w:t>
      </w:r>
      <w:r>
        <w:rPr>
          <w:rFonts w:hint="eastAsia"/>
        </w:rPr>
        <w:t>，</w:t>
      </w:r>
      <w:r>
        <w:t>优先级</w:t>
      </w:r>
      <w:r>
        <w:rPr>
          <w:rFonts w:hint="eastAsia"/>
        </w:rPr>
        <w:t>：</w:t>
      </w:r>
      <w:r>
        <w:t>1；</w:t>
      </w:r>
    </w:p>
    <w:p>
      <w:pPr>
        <w:pStyle w:val="27"/>
        <w:numPr>
          <w:ilvl w:val="0"/>
          <w:numId w:val="10"/>
        </w:numPr>
        <w:ind w:firstLineChars="0"/>
      </w:pPr>
      <w:r>
        <w:t>发送节点：</w:t>
      </w:r>
      <w:r>
        <w:rPr>
          <w:rFonts w:hint="eastAsia"/>
        </w:rPr>
        <w:t>拦截</w:t>
      </w:r>
      <w:r>
        <w:t>席显控终端；</w:t>
      </w:r>
    </w:p>
    <w:p>
      <w:pPr>
        <w:pStyle w:val="27"/>
        <w:numPr>
          <w:ilvl w:val="0"/>
          <w:numId w:val="10"/>
        </w:numPr>
        <w:ind w:firstLineChars="0"/>
        <w:rPr>
          <w:kern w:val="0"/>
          <w:szCs w:val="24"/>
        </w:rPr>
      </w:pPr>
      <w:r>
        <w:rPr>
          <w:szCs w:val="24"/>
        </w:rPr>
        <w:t>接收节点</w:t>
      </w:r>
      <w:r>
        <w:t>：</w:t>
      </w:r>
      <w:r>
        <w:rPr>
          <w:kern w:val="0"/>
          <w:szCs w:val="24"/>
        </w:rPr>
        <w:t>运载平台网关</w:t>
      </w:r>
      <w:r>
        <w:rPr>
          <w:rFonts w:hint="eastAsia"/>
          <w:kern w:val="0"/>
          <w:szCs w:val="24"/>
        </w:rPr>
        <w:t>（实装训练与健康）、旋转平台网关CPU（红外跟踪）</w:t>
      </w:r>
      <w:r>
        <w:rPr>
          <w:kern w:val="0"/>
          <w:szCs w:val="24"/>
        </w:rPr>
        <w:t>；</w:t>
      </w:r>
    </w:p>
    <w:p>
      <w:pPr>
        <w:pStyle w:val="27"/>
        <w:numPr>
          <w:ilvl w:val="0"/>
          <w:numId w:val="10"/>
        </w:numPr>
        <w:ind w:firstLineChars="0"/>
        <w:rPr>
          <w:szCs w:val="24"/>
        </w:rPr>
      </w:pPr>
      <w:r>
        <w:rPr>
          <w:szCs w:val="24"/>
        </w:rPr>
        <w:t>传输路径：DC-bus</w:t>
      </w:r>
      <w:r>
        <w:rPr>
          <w:rFonts w:hint="eastAsia"/>
          <w:szCs w:val="24"/>
        </w:rPr>
        <w:t>转WC-bus、再转</w:t>
      </w:r>
      <w:r>
        <w:t>AURORA</w:t>
      </w:r>
      <w:r>
        <w:rPr>
          <w:rFonts w:hint="eastAsia"/>
          <w:szCs w:val="24"/>
        </w:rPr>
        <w:t>；</w:t>
      </w:r>
    </w:p>
    <w:p>
      <w:pPr>
        <w:pStyle w:val="27"/>
        <w:numPr>
          <w:ilvl w:val="0"/>
          <w:numId w:val="10"/>
        </w:numPr>
        <w:ind w:firstLineChars="0"/>
        <w:rPr>
          <w:szCs w:val="24"/>
        </w:rPr>
      </w:pPr>
      <w:r>
        <w:rPr>
          <w:rFonts w:hint="eastAsia"/>
          <w:szCs w:val="24"/>
        </w:rPr>
        <w:t>信息定义：</w:t>
      </w:r>
    </w:p>
    <w:tbl>
      <w:tblPr>
        <w:tblStyle w:val="22"/>
        <w:tblW w:w="4767" w:type="pct"/>
        <w:tblInd w:w="25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944"/>
        <w:gridCol w:w="483"/>
        <w:gridCol w:w="731"/>
        <w:gridCol w:w="3510"/>
        <w:gridCol w:w="850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374" w:type="pct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序号</w:t>
            </w:r>
          </w:p>
        </w:tc>
        <w:tc>
          <w:tcPr>
            <w:tcW w:w="1196" w:type="pct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信息名称</w:t>
            </w:r>
          </w:p>
        </w:tc>
        <w:tc>
          <w:tcPr>
            <w:tcW w:w="747" w:type="pct"/>
            <w:gridSpan w:val="2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数据长度</w:t>
            </w:r>
          </w:p>
        </w:tc>
        <w:tc>
          <w:tcPr>
            <w:tcW w:w="2160" w:type="pct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数据定义</w:t>
            </w:r>
          </w:p>
        </w:tc>
        <w:tc>
          <w:tcPr>
            <w:tcW w:w="523" w:type="pct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校正方式</w:t>
            </w:r>
          </w:p>
        </w:tc>
        <w:tc>
          <w:tcPr>
            <w:tcW w:w="297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B0</w:t>
            </w:r>
          </w:p>
        </w:tc>
        <w:tc>
          <w:tcPr>
            <w:tcW w:w="450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D7</w:t>
            </w:r>
            <w:r>
              <w:rPr>
                <w:rFonts w:ascii="SimSun" w:hAnsi="SimSun" w:cs="SimSun"/>
                <w:sz w:val="18"/>
                <w:szCs w:val="18"/>
              </w:rPr>
              <w:t>D</w:t>
            </w:r>
            <w:r>
              <w:rPr>
                <w:rFonts w:hint="eastAsia" w:ascii="SimSun" w:hAnsi="SimSun" w:cs="SimSun"/>
                <w:sz w:val="18"/>
                <w:szCs w:val="18"/>
              </w:rPr>
              <w:t>6</w:t>
            </w:r>
          </w:p>
        </w:tc>
        <w:tc>
          <w:tcPr>
            <w:tcW w:w="2160" w:type="pct"/>
            <w:tcBorders>
              <w:top w:val="single" w:color="000000" w:themeColor="text1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00：无效;01：内校正；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10：外校正；11：拉糊校正</w:t>
            </w:r>
          </w:p>
        </w:tc>
        <w:tc>
          <w:tcPr>
            <w:tcW w:w="523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条件触发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37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增益调节</w:t>
            </w:r>
          </w:p>
        </w:tc>
        <w:tc>
          <w:tcPr>
            <w:tcW w:w="297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0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  <w:highlight w:val="yellow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D5D4</w:t>
            </w:r>
          </w:p>
        </w:tc>
        <w:tc>
          <w:tcPr>
            <w:tcW w:w="2160" w:type="pct"/>
            <w:tcBorders>
              <w:top w:val="single" w:color="auto" w:sz="4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hint="default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：无效；0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：手动增益+；1</w:t>
            </w:r>
            <w:r>
              <w:rPr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：手动增益-；1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：自动增益</w:t>
            </w:r>
            <w:r>
              <w:rPr>
                <w:rFonts w:hint="default"/>
                <w:sz w:val="18"/>
                <w:szCs w:val="18"/>
              </w:rPr>
              <w:t xml:space="preserve"> </w:t>
            </w: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374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预留</w:t>
            </w:r>
          </w:p>
        </w:tc>
        <w:tc>
          <w:tcPr>
            <w:tcW w:w="297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0" w:type="pct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  <w:highlight w:val="yellow"/>
              </w:rPr>
            </w:pPr>
            <w:r>
              <w:rPr>
                <w:rFonts w:hint="eastAsia" w:ascii="SimSun" w:hAnsi="SimSun" w:cs="SimSun"/>
                <w:sz w:val="18"/>
                <w:szCs w:val="18"/>
                <w:highlight w:val="yellow"/>
              </w:rPr>
              <w:t>D</w:t>
            </w:r>
            <w:r>
              <w:rPr>
                <w:rFonts w:ascii="SimSun" w:hAnsi="SimSun" w:cs="SimSun"/>
                <w:sz w:val="18"/>
                <w:szCs w:val="18"/>
                <w:highlight w:val="yellow"/>
              </w:rPr>
              <w:t>3D2</w:t>
            </w:r>
          </w:p>
        </w:tc>
        <w:tc>
          <w:tcPr>
            <w:tcW w:w="2160" w:type="pct"/>
            <w:tcBorders>
              <w:top w:val="single" w:color="auto" w:sz="4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未定义</w:t>
            </w: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视频源识别码</w:t>
            </w:r>
          </w:p>
        </w:tc>
        <w:tc>
          <w:tcPr>
            <w:tcW w:w="297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5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1</w:t>
            </w:r>
            <w:r>
              <w:rPr>
                <w:rFonts w:hint="eastAsia" w:ascii="SimSun" w:hAnsi="SimSun" w:cs="SimSun"/>
                <w:sz w:val="18"/>
                <w:szCs w:val="18"/>
              </w:rPr>
              <w:t>D0</w:t>
            </w:r>
          </w:p>
        </w:tc>
        <w:tc>
          <w:tcPr>
            <w:tcW w:w="21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：无效；0</w:t>
            </w:r>
            <w:r>
              <w:rPr>
                <w:rFonts w:ascii="SimSun" w:hAnsi="SimSun"/>
                <w:sz w:val="18"/>
                <w:szCs w:val="18"/>
              </w:rPr>
              <w:t>1</w:t>
            </w:r>
            <w:r>
              <w:rPr>
                <w:rFonts w:hint="eastAsia" w:ascii="SimSun" w:hAnsi="SimSun"/>
                <w:sz w:val="18"/>
                <w:szCs w:val="18"/>
              </w:rPr>
              <w:t>：高德；1</w:t>
            </w: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:2</w:t>
            </w:r>
            <w:r>
              <w:rPr>
                <w:rFonts w:ascii="SimSun" w:hAnsi="SimSun"/>
                <w:sz w:val="18"/>
                <w:szCs w:val="18"/>
              </w:rPr>
              <w:t>11</w:t>
            </w:r>
            <w:r>
              <w:rPr>
                <w:rFonts w:hint="eastAsia" w:ascii="SimSun" w:hAnsi="SimSun"/>
                <w:sz w:val="18"/>
                <w:szCs w:val="18"/>
              </w:rPr>
              <w:t>所</w:t>
            </w: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十字线控制</w:t>
            </w:r>
          </w:p>
        </w:tc>
        <w:tc>
          <w:tcPr>
            <w:tcW w:w="747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1</w:t>
            </w:r>
          </w:p>
        </w:tc>
        <w:tc>
          <w:tcPr>
            <w:tcW w:w="21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>00：无效;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>01：十字线显示；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>02：十字线隐藏。</w:t>
            </w:r>
          </w:p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3</w:t>
            </w:r>
            <w:r>
              <w:rPr>
                <w:color w:val="FF0000"/>
                <w:sz w:val="18"/>
                <w:szCs w:val="18"/>
              </w:rPr>
              <w:t>：十字线</w:t>
            </w:r>
            <w:r>
              <w:rPr>
                <w:rFonts w:hint="eastAsia"/>
                <w:color w:val="FF0000"/>
                <w:sz w:val="18"/>
                <w:szCs w:val="18"/>
              </w:rPr>
              <w:t>居中</w:t>
            </w:r>
            <w:r>
              <w:rPr>
                <w:color w:val="FF0000"/>
                <w:sz w:val="18"/>
                <w:szCs w:val="18"/>
              </w:rPr>
              <w:t>；</w:t>
            </w:r>
          </w:p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4</w:t>
            </w:r>
            <w:r>
              <w:rPr>
                <w:color w:val="FF0000"/>
                <w:sz w:val="18"/>
                <w:szCs w:val="18"/>
              </w:rPr>
              <w:t>：十字线往上；</w:t>
            </w:r>
          </w:p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5</w:t>
            </w:r>
            <w:r>
              <w:rPr>
                <w:color w:val="FF0000"/>
                <w:sz w:val="18"/>
                <w:szCs w:val="18"/>
              </w:rPr>
              <w:t>：十字线往下；</w:t>
            </w:r>
          </w:p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6</w:t>
            </w:r>
            <w:r>
              <w:rPr>
                <w:color w:val="FF0000"/>
                <w:sz w:val="18"/>
                <w:szCs w:val="18"/>
              </w:rPr>
              <w:t>：十字线往左；</w:t>
            </w:r>
          </w:p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7</w:t>
            </w:r>
            <w:r>
              <w:rPr>
                <w:color w:val="FF0000"/>
                <w:sz w:val="18"/>
                <w:szCs w:val="18"/>
              </w:rPr>
              <w:t>：十字线往右；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  <w:r>
              <w:rPr>
                <w:color w:val="FF0000"/>
                <w:sz w:val="18"/>
                <w:szCs w:val="18"/>
              </w:rPr>
              <w:t>0</w:t>
            </w:r>
            <w:r>
              <w:rPr>
                <w:rFonts w:hint="eastAsia"/>
                <w:color w:val="FF0000"/>
                <w:sz w:val="18"/>
                <w:szCs w:val="18"/>
              </w:rPr>
              <w:t>8</w:t>
            </w:r>
            <w:r>
              <w:rPr>
                <w:color w:val="FF0000"/>
                <w:sz w:val="18"/>
                <w:szCs w:val="18"/>
              </w:rPr>
              <w:t>：保存当前十字线位置</w:t>
            </w: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打盲元操作指令</w:t>
            </w:r>
          </w:p>
        </w:tc>
        <w:tc>
          <w:tcPr>
            <w:tcW w:w="747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2</w:t>
            </w:r>
          </w:p>
        </w:tc>
        <w:tc>
          <w:tcPr>
            <w:tcW w:w="21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0x00：无效;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0x01：进入手动打盲元模式；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0x02：打盲元光标移动上；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0x03：打盲元光标移动下；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0x04：打盲元光标移动左；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0x05：打盲元光标移动右；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0x06：手动打盲元确认；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0x07：手动打盲元</w:t>
            </w:r>
            <w:r>
              <w:rPr>
                <w:rFonts w:hint="eastAsia"/>
                <w:sz w:val="18"/>
                <w:szCs w:val="18"/>
              </w:rPr>
              <w:t>退出</w:t>
            </w:r>
            <w:r>
              <w:rPr>
                <w:sz w:val="18"/>
                <w:szCs w:val="18"/>
              </w:rPr>
              <w:t>；</w:t>
            </w:r>
          </w:p>
          <w:p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0x08：</w:t>
            </w:r>
            <w:r>
              <w:rPr>
                <w:rFonts w:hint="eastAsia"/>
                <w:sz w:val="18"/>
                <w:szCs w:val="18"/>
              </w:rPr>
              <w:t>手动打盲元结果存储；</w:t>
            </w:r>
          </w:p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0x</w:t>
            </w:r>
            <w:r>
              <w:rPr>
                <w:rFonts w:ascii="SimSun" w:hAnsi="SimSun"/>
                <w:sz w:val="18"/>
                <w:szCs w:val="18"/>
              </w:rPr>
              <w:t>09</w:t>
            </w:r>
            <w:r>
              <w:rPr>
                <w:rFonts w:hint="eastAsia" w:ascii="SimSun" w:hAnsi="SimSun"/>
                <w:sz w:val="18"/>
                <w:szCs w:val="18"/>
              </w:rPr>
              <w:t>：出厂盲元表恢复；</w:t>
            </w:r>
          </w:p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0x0</w:t>
            </w:r>
            <w:r>
              <w:rPr>
                <w:rFonts w:hint="eastAsia" w:ascii="SimSun" w:hAnsi="SimSun"/>
                <w:color w:val="FF0000"/>
                <w:sz w:val="18"/>
                <w:szCs w:val="18"/>
              </w:rPr>
              <w:t>A：自动盲元备份；</w:t>
            </w:r>
          </w:p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0x0B：自动打盲元；</w:t>
            </w:r>
          </w:p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0x0C：查看自动盲元；</w:t>
            </w:r>
          </w:p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0x0D：自动盲元存储；</w:t>
            </w:r>
          </w:p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0x0E：自动盲元放弃；</w:t>
            </w:r>
          </w:p>
          <w:p>
            <w:pPr>
              <w:spacing w:line="240" w:lineRule="exact"/>
              <w:jc w:val="lef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0x0F：从备份盲元恢复。</w:t>
            </w: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盲元阈值</w:t>
            </w:r>
          </w:p>
        </w:tc>
        <w:tc>
          <w:tcPr>
            <w:tcW w:w="747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FF0000"/>
                <w:sz w:val="18"/>
                <w:szCs w:val="18"/>
              </w:rPr>
              <w:t>B3</w:t>
            </w:r>
          </w:p>
        </w:tc>
        <w:tc>
          <w:tcPr>
            <w:tcW w:w="21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</w:rPr>
              <w:t>压缩视频</w:t>
            </w:r>
            <w:r>
              <w:rPr>
                <w:rFonts w:hint="eastAsia"/>
                <w:color w:val="FF0000"/>
                <w:sz w:val="18"/>
                <w:szCs w:val="18"/>
              </w:rPr>
              <w:t>录制指令</w:t>
            </w:r>
          </w:p>
        </w:tc>
        <w:tc>
          <w:tcPr>
            <w:tcW w:w="747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color w:val="FF000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FF0000"/>
                <w:sz w:val="18"/>
                <w:szCs w:val="18"/>
              </w:rPr>
              <w:t>B4</w:t>
            </w:r>
          </w:p>
        </w:tc>
        <w:tc>
          <w:tcPr>
            <w:tcW w:w="21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0：无效，1：开始录制，2：停止录制</w:t>
            </w:r>
          </w:p>
        </w:tc>
        <w:tc>
          <w:tcPr>
            <w:tcW w:w="523" w:type="pct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1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196" w:type="pct"/>
            <w:vAlign w:val="center"/>
          </w:tcPr>
          <w:p>
            <w:pPr>
              <w:spacing w:line="240" w:lineRule="exact"/>
              <w:jc w:val="left"/>
              <w:rPr>
                <w:rFonts w:hint="eastAsia" w:ascii="SimSun" w:hAnsi="SimSun" w:eastAsiaTheme="minorEastAsia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 w:ascii="SimSun" w:hAnsi="SimSun"/>
                <w:color w:val="FF0000"/>
                <w:sz w:val="18"/>
                <w:szCs w:val="18"/>
                <w:lang w:eastAsia="zh-CN"/>
              </w:rPr>
              <w:t>工作模式</w:t>
            </w:r>
          </w:p>
        </w:tc>
        <w:tc>
          <w:tcPr>
            <w:tcW w:w="747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SimSun" w:hAnsi="SimSun" w:cs="SimSun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color w:val="FF0000"/>
                <w:sz w:val="18"/>
                <w:szCs w:val="18"/>
                <w:lang w:val="en-US" w:eastAsia="zh-CN"/>
              </w:rPr>
              <w:t>B5</w:t>
            </w:r>
          </w:p>
        </w:tc>
        <w:tc>
          <w:tcPr>
            <w:tcW w:w="21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rFonts w:hint="default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0:</w:t>
            </w:r>
            <w:r>
              <w:rPr>
                <w:rFonts w:hint="default"/>
                <w:color w:val="FF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 xml:space="preserve"> 无效, 1: 作战 2: 训练</w:t>
            </w:r>
          </w:p>
        </w:tc>
        <w:tc>
          <w:tcPr>
            <w:tcW w:w="523" w:type="pct"/>
            <w:vAlign w:val="center"/>
          </w:tcPr>
          <w:p>
            <w:pPr>
              <w:spacing w:line="240" w:lineRule="exact"/>
              <w:jc w:val="left"/>
              <w:rPr>
                <w:rFonts w:ascii="SimSun" w:hAnsi="SimSun" w:cs="SimSun"/>
                <w:sz w:val="18"/>
                <w:szCs w:val="18"/>
              </w:rPr>
            </w:pPr>
          </w:p>
        </w:tc>
      </w:tr>
    </w:tbl>
    <w:p>
      <w:pPr>
        <w:ind w:firstLine="480"/>
      </w:pPr>
    </w:p>
    <w:p>
      <w:pPr>
        <w:pStyle w:val="3"/>
        <w:spacing w:line="420" w:lineRule="exact"/>
        <w:ind w:left="142"/>
        <w:rPr>
          <w:color w:val="FF0000"/>
        </w:rPr>
      </w:pPr>
      <w:r>
        <w:rPr>
          <w:rFonts w:hint="eastAsia"/>
          <w:color w:val="FF0000"/>
          <w:lang w:val="en-US" w:eastAsia="zh-CN"/>
        </w:rPr>
        <w:t>LL</w:t>
      </w:r>
      <w:r>
        <w:rPr>
          <w:rFonts w:hint="eastAsia"/>
          <w:color w:val="FF0000"/>
        </w:rPr>
        <w:t>红外图像跟踪状态2（54号_高德）</w:t>
      </w:r>
    </w:p>
    <w:p>
      <w:pPr>
        <w:pStyle w:val="27"/>
        <w:numPr>
          <w:ilvl w:val="0"/>
          <w:numId w:val="12"/>
        </w:numPr>
        <w:ind w:firstLineChars="0"/>
        <w:rPr>
          <w:color w:val="FF0000"/>
        </w:rPr>
      </w:pPr>
      <w:r>
        <w:rPr>
          <w:color w:val="FF0000"/>
        </w:rPr>
        <w:t>数据类型：5</w:t>
      </w:r>
      <w:r>
        <w:rPr>
          <w:rFonts w:hint="eastAsia"/>
          <w:color w:val="FF0000"/>
        </w:rPr>
        <w:t>4</w:t>
      </w:r>
      <w:r>
        <w:rPr>
          <w:color w:val="FF0000"/>
        </w:rPr>
        <w:t>；</w:t>
      </w:r>
    </w:p>
    <w:p>
      <w:pPr>
        <w:pStyle w:val="27"/>
        <w:numPr>
          <w:ilvl w:val="0"/>
          <w:numId w:val="12"/>
        </w:numPr>
        <w:ind w:firstLineChars="0"/>
        <w:rPr>
          <w:color w:val="FF0000"/>
        </w:rPr>
      </w:pPr>
      <w:r>
        <w:rPr>
          <w:color w:val="FF0000"/>
        </w:rPr>
        <w:t>数据ID：0x1801283</w:t>
      </w:r>
      <w:r>
        <w:rPr>
          <w:rFonts w:hint="eastAsia"/>
          <w:color w:val="FF0000"/>
        </w:rPr>
        <w:t>6，优先级：</w:t>
      </w:r>
      <w:r>
        <w:rPr>
          <w:color w:val="FF0000"/>
        </w:rPr>
        <w:t>3；</w:t>
      </w:r>
    </w:p>
    <w:p>
      <w:pPr>
        <w:pStyle w:val="27"/>
        <w:numPr>
          <w:ilvl w:val="0"/>
          <w:numId w:val="12"/>
        </w:numPr>
        <w:ind w:firstLineChars="0"/>
      </w:pPr>
      <w:r>
        <w:t>发送节点：</w:t>
      </w:r>
      <w:r>
        <w:rPr>
          <w:rFonts w:hint="eastAsia"/>
        </w:rPr>
        <w:t>旋转平台网关（红外跟踪）</w:t>
      </w:r>
      <w:r>
        <w:t>；</w:t>
      </w:r>
    </w:p>
    <w:p>
      <w:pPr>
        <w:pStyle w:val="27"/>
        <w:numPr>
          <w:ilvl w:val="0"/>
          <w:numId w:val="12"/>
        </w:numPr>
        <w:ind w:firstLineChars="0"/>
        <w:rPr>
          <w:kern w:val="0"/>
          <w:szCs w:val="24"/>
        </w:rPr>
      </w:pPr>
      <w:r>
        <w:rPr>
          <w:szCs w:val="24"/>
        </w:rPr>
        <w:t>接收节点</w:t>
      </w:r>
      <w:r>
        <w:t>：</w:t>
      </w:r>
      <w:r>
        <w:rPr>
          <w:rFonts w:hint="eastAsia"/>
        </w:rPr>
        <w:t>指挥席显控终端、拦截席显控终端、</w:t>
      </w:r>
      <w:r>
        <w:rPr>
          <w:kern w:val="0"/>
          <w:szCs w:val="24"/>
        </w:rPr>
        <w:t>运载平台网关</w:t>
      </w:r>
      <w:r>
        <w:rPr>
          <w:rFonts w:hint="eastAsia"/>
          <w:kern w:val="0"/>
          <w:szCs w:val="24"/>
        </w:rPr>
        <w:t>（实装训练与健康管理）</w:t>
      </w:r>
      <w:r>
        <w:rPr>
          <w:kern w:val="0"/>
          <w:szCs w:val="24"/>
        </w:rPr>
        <w:t>；</w:t>
      </w:r>
    </w:p>
    <w:p>
      <w:pPr>
        <w:pStyle w:val="27"/>
        <w:numPr>
          <w:ilvl w:val="0"/>
          <w:numId w:val="12"/>
        </w:numPr>
        <w:ind w:firstLineChars="0"/>
        <w:rPr>
          <w:szCs w:val="24"/>
        </w:rPr>
      </w:pPr>
      <w:r>
        <w:rPr>
          <w:szCs w:val="24"/>
        </w:rPr>
        <w:t>传输路径：PCIE</w:t>
      </w:r>
      <w:r>
        <w:rPr>
          <w:rFonts w:hint="eastAsia"/>
          <w:szCs w:val="24"/>
        </w:rPr>
        <w:t>转D</w:t>
      </w:r>
      <w:r>
        <w:rPr>
          <w:szCs w:val="24"/>
        </w:rPr>
        <w:t>C-bus，详细如图4-52所示</w:t>
      </w:r>
      <w:r>
        <w:rPr>
          <w:rFonts w:hint="eastAsia"/>
          <w:szCs w:val="24"/>
        </w:rPr>
        <w:t>。</w:t>
      </w:r>
    </w:p>
    <w:p>
      <w:pPr>
        <w:ind w:firstLine="480"/>
        <w:jc w:val="center"/>
      </w:pPr>
      <w:r>
        <w:object>
          <v:shape id="_x0000_i1026" o:spt="75" type="#_x0000_t75" style="height:45.35pt;width:333.3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Visio.Drawing.11" ShapeID="_x0000_i1026" DrawAspect="Content" ObjectID="_1468075726" r:id="rId5">
            <o:LockedField>false</o:LockedField>
          </o:OLEObject>
        </w:object>
      </w:r>
    </w:p>
    <w:p>
      <w:pPr>
        <w:pStyle w:val="38"/>
      </w:pPr>
      <w:r>
        <w:rPr>
          <w:szCs w:val="18"/>
        </w:rPr>
        <w:t>图4-52  传输路径图</w:t>
      </w:r>
    </w:p>
    <w:p>
      <w:pPr>
        <w:pStyle w:val="27"/>
        <w:numPr>
          <w:ilvl w:val="0"/>
          <w:numId w:val="12"/>
        </w:numPr>
        <w:ind w:firstLineChars="0"/>
        <w:rPr>
          <w:szCs w:val="24"/>
        </w:rPr>
      </w:pPr>
      <w:r>
        <w:rPr>
          <w:szCs w:val="24"/>
        </w:rPr>
        <w:t>信息定义</w:t>
      </w:r>
      <w:r>
        <w:rPr>
          <w:rFonts w:hint="eastAsia"/>
          <w:szCs w:val="24"/>
        </w:rPr>
        <w:t>：</w:t>
      </w:r>
    </w:p>
    <w:tbl>
      <w:tblPr>
        <w:tblStyle w:val="22"/>
        <w:tblW w:w="4767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2061"/>
        <w:gridCol w:w="501"/>
        <w:gridCol w:w="713"/>
        <w:gridCol w:w="1216"/>
        <w:gridCol w:w="122"/>
        <w:gridCol w:w="1337"/>
        <w:gridCol w:w="1570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372" w:type="pct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序号</w:t>
            </w:r>
          </w:p>
        </w:tc>
        <w:tc>
          <w:tcPr>
            <w:tcW w:w="1268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信息名称</w:t>
            </w:r>
          </w:p>
        </w:tc>
        <w:tc>
          <w:tcPr>
            <w:tcW w:w="747" w:type="pct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数据长度</w:t>
            </w:r>
          </w:p>
        </w:tc>
        <w:tc>
          <w:tcPr>
            <w:tcW w:w="1646" w:type="pct"/>
            <w:gridSpan w:val="3"/>
            <w:tcBorders>
              <w:top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数据定义</w:t>
            </w:r>
          </w:p>
        </w:tc>
        <w:tc>
          <w:tcPr>
            <w:tcW w:w="966" w:type="pct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2" w:type="pct"/>
            <w:vMerge w:val="continue"/>
            <w:tcBorders>
              <w:left w:val="single" w:color="auto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747" w:type="pct"/>
            <w:gridSpan w:val="2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748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取值范围</w:t>
            </w:r>
          </w:p>
        </w:tc>
        <w:tc>
          <w:tcPr>
            <w:tcW w:w="897" w:type="pct"/>
            <w:gridSpan w:val="2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量化单位</w:t>
            </w:r>
          </w:p>
        </w:tc>
        <w:tc>
          <w:tcPr>
            <w:tcW w:w="966" w:type="pct"/>
            <w:vMerge w:val="continue"/>
            <w:tcBorders>
              <w:bottom w:val="single" w:color="000000" w:themeColor="text1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备用</w:t>
            </w:r>
          </w:p>
        </w:tc>
        <w:tc>
          <w:tcPr>
            <w:tcW w:w="308" w:type="pct"/>
            <w:vMerge w:val="restart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B0</w:t>
            </w:r>
          </w:p>
        </w:tc>
        <w:tc>
          <w:tcPr>
            <w:tcW w:w="438" w:type="pct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7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备用</w:t>
            </w:r>
          </w:p>
        </w:tc>
        <w:tc>
          <w:tcPr>
            <w:tcW w:w="966" w:type="pct"/>
            <w:vMerge w:val="restart"/>
            <w:tcBorders>
              <w:top w:val="single" w:color="000000" w:themeColor="text1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状态改变发送+1s定时发送。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红外热像仪状态</w:t>
            </w:r>
          </w:p>
        </w:tc>
        <w:tc>
          <w:tcPr>
            <w:tcW w:w="308" w:type="pct"/>
            <w:vMerge w:val="continue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ascii="SimSun" w:hAnsi="SimSun" w:cs="SimSun"/>
                <w:sz w:val="18"/>
                <w:szCs w:val="18"/>
              </w:rPr>
              <w:t>D</w:t>
            </w:r>
            <w:r>
              <w:rPr>
                <w:rFonts w:hint="eastAsia" w:ascii="SimSun" w:hAnsi="SimSun" w:cs="SimSun"/>
                <w:sz w:val="18"/>
                <w:szCs w:val="18"/>
              </w:rPr>
              <w:t>6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0:</w:t>
            </w:r>
            <w:r>
              <w:rPr>
                <w:rFonts w:hint="eastAsia"/>
                <w:sz w:val="18"/>
                <w:szCs w:val="18"/>
              </w:rPr>
              <w:t>正常</w:t>
            </w:r>
            <w:r>
              <w:rPr>
                <w:sz w:val="18"/>
                <w:szCs w:val="18"/>
              </w:rPr>
              <w:t>；1:</w:t>
            </w:r>
            <w:r>
              <w:rPr>
                <w:rFonts w:hint="eastAsia"/>
                <w:sz w:val="18"/>
                <w:szCs w:val="18"/>
              </w:rPr>
              <w:t>故障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视频跟踪状态</w:t>
            </w:r>
          </w:p>
        </w:tc>
        <w:tc>
          <w:tcPr>
            <w:tcW w:w="308" w:type="pct"/>
            <w:vMerge w:val="continue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ascii="SimSun" w:hAnsi="SimSun" w:cs="SimSun"/>
                <w:sz w:val="18"/>
                <w:szCs w:val="18"/>
              </w:rPr>
              <w:t>D</w:t>
            </w:r>
            <w:r>
              <w:rPr>
                <w:rFonts w:hint="eastAsia" w:ascii="SimSun" w:hAnsi="SimSun" w:cs="SimSun"/>
                <w:sz w:val="18"/>
                <w:szCs w:val="18"/>
              </w:rPr>
              <w:t>5D4</w:t>
            </w:r>
            <w:r>
              <w:rPr>
                <w:rFonts w:ascii="SimSun" w:hAnsi="SimSun" w:cs="SimSun"/>
                <w:sz w:val="18"/>
                <w:szCs w:val="18"/>
              </w:rPr>
              <w:t>D3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000：目标搜索；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001：检测（截获）目标；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010：记忆跟踪；</w:t>
            </w:r>
          </w:p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011：跟踪单目标；</w:t>
            </w:r>
          </w:p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100：跟踪多目标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红外视频状态</w:t>
            </w:r>
          </w:p>
        </w:tc>
        <w:tc>
          <w:tcPr>
            <w:tcW w:w="308" w:type="pct"/>
            <w:vMerge w:val="continue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D2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0：无输出；1：有输出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目标特征选择</w:t>
            </w:r>
          </w:p>
        </w:tc>
        <w:tc>
          <w:tcPr>
            <w:tcW w:w="308" w:type="pct"/>
            <w:vMerge w:val="continue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D1D0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00：无效；01：黑目标；10：白目标；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视场状态</w:t>
            </w:r>
          </w:p>
        </w:tc>
        <w:tc>
          <w:tcPr>
            <w:tcW w:w="308" w:type="pct"/>
            <w:vMerge w:val="restart"/>
            <w:tcBorders>
              <w:top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1</w:t>
            </w: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7</w:t>
            </w: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6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</w:t>
            </w: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：无效，01小视场，1</w:t>
            </w:r>
            <w:r>
              <w:rPr>
                <w:rFonts w:ascii="SimSun" w:hAnsi="SimSun"/>
                <w:sz w:val="18"/>
                <w:szCs w:val="18"/>
              </w:rPr>
              <w:t>0</w:t>
            </w:r>
            <w:r>
              <w:rPr>
                <w:rFonts w:hint="eastAsia" w:ascii="SimSun" w:hAnsi="SimSun"/>
                <w:sz w:val="18"/>
                <w:szCs w:val="18"/>
              </w:rPr>
              <w:t>大视场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制冷状态</w:t>
            </w:r>
          </w:p>
        </w:tc>
        <w:tc>
          <w:tcPr>
            <w:tcW w:w="308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5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0：未到温，1：制冷到温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极性状态</w:t>
            </w:r>
          </w:p>
        </w:tc>
        <w:tc>
          <w:tcPr>
            <w:tcW w:w="308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4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0:白热；1:黑热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内外同步状态</w:t>
            </w:r>
          </w:p>
        </w:tc>
        <w:tc>
          <w:tcPr>
            <w:tcW w:w="308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3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0:内同步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sz w:val="18"/>
                <w:szCs w:val="18"/>
              </w:rPr>
              <w:t>1:外同步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图像增强模式</w:t>
            </w:r>
          </w:p>
        </w:tc>
        <w:tc>
          <w:tcPr>
            <w:tcW w:w="308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2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0：打开；1：关闭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成像电路状态</w:t>
            </w:r>
          </w:p>
        </w:tc>
        <w:tc>
          <w:tcPr>
            <w:tcW w:w="308" w:type="pct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1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0:</w:t>
            </w:r>
            <w:r>
              <w:rPr>
                <w:rFonts w:hint="eastAsia"/>
                <w:sz w:val="18"/>
                <w:szCs w:val="18"/>
              </w:rPr>
              <w:t>正常</w:t>
            </w:r>
            <w:r>
              <w:rPr>
                <w:sz w:val="18"/>
                <w:szCs w:val="18"/>
              </w:rPr>
              <w:t>；1:</w:t>
            </w:r>
            <w:r>
              <w:rPr>
                <w:rFonts w:hint="eastAsia"/>
                <w:sz w:val="18"/>
                <w:szCs w:val="18"/>
              </w:rPr>
              <w:t>故障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伺服电路状态</w:t>
            </w:r>
          </w:p>
        </w:tc>
        <w:tc>
          <w:tcPr>
            <w:tcW w:w="308" w:type="pct"/>
            <w:vMerge w:val="continue"/>
            <w:tcBorders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D</w:t>
            </w:r>
            <w:r>
              <w:rPr>
                <w:rFonts w:ascii="SimSun" w:hAnsi="SimSun" w:cs="SimSun"/>
                <w:sz w:val="18"/>
                <w:szCs w:val="18"/>
              </w:rPr>
              <w:t>0</w:t>
            </w:r>
          </w:p>
        </w:tc>
        <w:tc>
          <w:tcPr>
            <w:tcW w:w="1646" w:type="pct"/>
            <w:gridSpan w:val="3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0:</w:t>
            </w:r>
            <w:r>
              <w:rPr>
                <w:rFonts w:hint="eastAsia"/>
                <w:sz w:val="18"/>
                <w:szCs w:val="18"/>
              </w:rPr>
              <w:t>正常</w:t>
            </w:r>
            <w:r>
              <w:rPr>
                <w:sz w:val="18"/>
                <w:szCs w:val="18"/>
              </w:rPr>
              <w:t>；1:</w:t>
            </w:r>
            <w:r>
              <w:rPr>
                <w:rFonts w:hint="eastAsia"/>
                <w:sz w:val="18"/>
                <w:szCs w:val="18"/>
              </w:rPr>
              <w:t>故障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单位像素表征偏差</w:t>
            </w:r>
          </w:p>
        </w:tc>
        <w:tc>
          <w:tcPr>
            <w:tcW w:w="747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3</w:t>
            </w: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2</w:t>
            </w:r>
          </w:p>
        </w:tc>
        <w:tc>
          <w:tcPr>
            <w:tcW w:w="823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0-65535</w:t>
            </w:r>
          </w:p>
        </w:tc>
        <w:tc>
          <w:tcPr>
            <w:tcW w:w="82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0.</w:t>
            </w:r>
            <w:r>
              <w:rPr>
                <w:rFonts w:ascii="SimSun" w:hAnsi="SimSun"/>
                <w:sz w:val="18"/>
                <w:szCs w:val="18"/>
              </w:rPr>
              <w:t>0001mil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内部温度</w:t>
            </w:r>
          </w:p>
        </w:tc>
        <w:tc>
          <w:tcPr>
            <w:tcW w:w="747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5</w:t>
            </w: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4</w:t>
            </w:r>
          </w:p>
        </w:tc>
        <w:tc>
          <w:tcPr>
            <w:tcW w:w="823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</w:t>
            </w:r>
            <w:r>
              <w:rPr>
                <w:rFonts w:ascii="SimSun" w:hAnsi="SimSun"/>
                <w:sz w:val="18"/>
                <w:szCs w:val="18"/>
              </w:rPr>
              <w:t>-100</w:t>
            </w:r>
            <w:r>
              <w:rPr>
                <w:rFonts w:hint="eastAsia" w:ascii="SimSun" w:hAnsi="SimSun"/>
                <w:sz w:val="18"/>
                <w:szCs w:val="18"/>
              </w:rPr>
              <w:t>℃</w:t>
            </w:r>
          </w:p>
        </w:tc>
        <w:tc>
          <w:tcPr>
            <w:tcW w:w="82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</w:t>
            </w:r>
            <w:r>
              <w:rPr>
                <w:rFonts w:ascii="SimSun" w:hAnsi="SimSun"/>
                <w:sz w:val="18"/>
                <w:szCs w:val="18"/>
              </w:rPr>
              <w:t>.01</w:t>
            </w:r>
            <w:r>
              <w:rPr>
                <w:rFonts w:hint="eastAsia" w:ascii="SimSun" w:hAnsi="SimSun"/>
                <w:sz w:val="18"/>
                <w:szCs w:val="18"/>
              </w:rPr>
              <w:t>℃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3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126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积分时间</w:t>
            </w:r>
          </w:p>
        </w:tc>
        <w:tc>
          <w:tcPr>
            <w:tcW w:w="747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7</w:t>
            </w:r>
            <w:r>
              <w:rPr>
                <w:rFonts w:hint="eastAsia" w:ascii="SimSun" w:hAnsi="SimSun" w:cs="SimSun"/>
                <w:sz w:val="18"/>
                <w:szCs w:val="18"/>
              </w:rPr>
              <w:t>B</w:t>
            </w:r>
            <w:r>
              <w:rPr>
                <w:rFonts w:ascii="SimSun" w:hAnsi="SimSun" w:cs="SimSun"/>
                <w:sz w:val="18"/>
                <w:szCs w:val="18"/>
              </w:rPr>
              <w:t>6</w:t>
            </w:r>
          </w:p>
        </w:tc>
        <w:tc>
          <w:tcPr>
            <w:tcW w:w="823" w:type="pct"/>
            <w:gridSpan w:val="2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2</w:t>
            </w:r>
            <w:r>
              <w:rPr>
                <w:rFonts w:ascii="SimSun" w:hAnsi="SimSun"/>
                <w:sz w:val="18"/>
                <w:szCs w:val="18"/>
              </w:rPr>
              <w:t>-100</w:t>
            </w:r>
          </w:p>
        </w:tc>
        <w:tc>
          <w:tcPr>
            <w:tcW w:w="82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</w:t>
            </w:r>
            <w:r>
              <w:rPr>
                <w:rFonts w:ascii="SimSun" w:hAnsi="SimSun"/>
                <w:sz w:val="18"/>
                <w:szCs w:val="18"/>
              </w:rPr>
              <w:t>.1</w:t>
            </w:r>
            <w:r>
              <w:rPr>
                <w:rFonts w:hint="eastAsia" w:ascii="SimSun" w:hAnsi="SimSun"/>
                <w:sz w:val="18"/>
                <w:szCs w:val="18"/>
              </w:rPr>
              <w:t>ms</w:t>
            </w:r>
          </w:p>
        </w:tc>
        <w:tc>
          <w:tcPr>
            <w:tcW w:w="966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</w:tbl>
    <w:p>
      <w:pPr>
        <w:pStyle w:val="3"/>
        <w:spacing w:line="420" w:lineRule="exact"/>
        <w:ind w:left="142"/>
        <w:rPr>
          <w:color w:val="FF0000"/>
        </w:rPr>
      </w:pPr>
      <w:bookmarkStart w:id="0" w:name="_GoBack"/>
      <w:bookmarkEnd w:id="0"/>
      <w:r>
        <w:rPr>
          <w:color w:val="FF0000"/>
        </w:rPr>
        <w:t>红外图像取差量2（5</w:t>
      </w:r>
      <w:r>
        <w:rPr>
          <w:rFonts w:hint="eastAsia"/>
          <w:color w:val="FF0000"/>
        </w:rPr>
        <w:t>5号数据</w:t>
      </w:r>
      <w:r>
        <w:rPr>
          <w:color w:val="FF0000"/>
        </w:rPr>
        <w:t>）</w:t>
      </w:r>
    </w:p>
    <w:p>
      <w:pPr>
        <w:pStyle w:val="27"/>
        <w:numPr>
          <w:ilvl w:val="0"/>
          <w:numId w:val="14"/>
        </w:numPr>
        <w:ind w:firstLineChars="0"/>
        <w:rPr>
          <w:color w:val="FF0000"/>
        </w:rPr>
      </w:pPr>
      <w:r>
        <w:rPr>
          <w:color w:val="FF0000"/>
        </w:rPr>
        <w:t>数据类型：5</w:t>
      </w:r>
      <w:r>
        <w:rPr>
          <w:rFonts w:hint="eastAsia"/>
          <w:color w:val="FF0000"/>
        </w:rPr>
        <w:t>5</w:t>
      </w:r>
      <w:r>
        <w:rPr>
          <w:color w:val="FF0000"/>
        </w:rPr>
        <w:t>；</w:t>
      </w:r>
    </w:p>
    <w:p>
      <w:pPr>
        <w:pStyle w:val="27"/>
        <w:numPr>
          <w:ilvl w:val="0"/>
          <w:numId w:val="14"/>
        </w:numPr>
        <w:ind w:firstLineChars="0"/>
        <w:rPr>
          <w:color w:val="FF0000"/>
        </w:rPr>
      </w:pPr>
      <w:r>
        <w:rPr>
          <w:color w:val="FF0000"/>
        </w:rPr>
        <w:t>数据ID：0x801003</w:t>
      </w:r>
      <w:r>
        <w:rPr>
          <w:rFonts w:hint="eastAsia"/>
          <w:color w:val="FF0000"/>
        </w:rPr>
        <w:t>7，优先级：</w:t>
      </w:r>
      <w:r>
        <w:rPr>
          <w:color w:val="FF0000"/>
        </w:rPr>
        <w:t>1；</w:t>
      </w:r>
    </w:p>
    <w:p>
      <w:pPr>
        <w:pStyle w:val="27"/>
        <w:numPr>
          <w:ilvl w:val="0"/>
          <w:numId w:val="14"/>
        </w:numPr>
        <w:ind w:firstLineChars="0"/>
        <w:rPr>
          <w:color w:val="FF0000"/>
        </w:rPr>
      </w:pPr>
      <w:r>
        <w:rPr>
          <w:color w:val="FF0000"/>
        </w:rPr>
        <w:t>发送节点：</w:t>
      </w:r>
      <w:r>
        <w:rPr>
          <w:rFonts w:hint="eastAsia"/>
          <w:color w:val="FF0000"/>
        </w:rPr>
        <w:t>光电跟踪控制盒(</w:t>
      </w:r>
      <w:r>
        <w:rPr>
          <w:color w:val="FF0000"/>
        </w:rPr>
        <w:t>PCIE</w:t>
      </w:r>
      <w:r>
        <w:rPr>
          <w:rFonts w:hint="eastAsia"/>
          <w:color w:val="FF0000"/>
        </w:rPr>
        <w:t>转)</w:t>
      </w:r>
      <w:r>
        <w:rPr>
          <w:color w:val="FF0000"/>
        </w:rPr>
        <w:t>；</w:t>
      </w:r>
    </w:p>
    <w:p>
      <w:pPr>
        <w:pStyle w:val="27"/>
        <w:numPr>
          <w:ilvl w:val="0"/>
          <w:numId w:val="14"/>
        </w:numPr>
        <w:ind w:firstLineChars="0"/>
        <w:rPr>
          <w:color w:val="FF0000"/>
          <w:kern w:val="0"/>
          <w:szCs w:val="24"/>
        </w:rPr>
      </w:pPr>
      <w:r>
        <w:rPr>
          <w:color w:val="FF0000"/>
          <w:szCs w:val="24"/>
        </w:rPr>
        <w:t>接收节点</w:t>
      </w:r>
      <w:r>
        <w:rPr>
          <w:color w:val="FF0000"/>
        </w:rPr>
        <w:t>：</w:t>
      </w:r>
      <w:r>
        <w:rPr>
          <w:color w:val="FF0000"/>
          <w:kern w:val="0"/>
          <w:szCs w:val="24"/>
        </w:rPr>
        <w:t>运载平台网关</w:t>
      </w:r>
      <w:r>
        <w:rPr>
          <w:rFonts w:hint="eastAsia"/>
          <w:color w:val="FF0000"/>
          <w:kern w:val="0"/>
          <w:szCs w:val="24"/>
        </w:rPr>
        <w:t>（VU3P、实装训练与健康管理）、</w:t>
      </w:r>
      <w:r>
        <w:rPr>
          <w:color w:val="FF0000"/>
          <w:kern w:val="0"/>
          <w:szCs w:val="24"/>
        </w:rPr>
        <w:t>运载平台网关</w:t>
      </w:r>
      <w:r>
        <w:rPr>
          <w:rFonts w:hint="eastAsia"/>
          <w:color w:val="FF0000"/>
          <w:kern w:val="0"/>
          <w:szCs w:val="24"/>
        </w:rPr>
        <w:t>（作战管理板）</w:t>
      </w:r>
      <w:r>
        <w:rPr>
          <w:color w:val="FF0000"/>
          <w:kern w:val="0"/>
          <w:szCs w:val="24"/>
        </w:rPr>
        <w:t>；</w:t>
      </w:r>
    </w:p>
    <w:p>
      <w:pPr>
        <w:pStyle w:val="27"/>
        <w:numPr>
          <w:ilvl w:val="0"/>
          <w:numId w:val="14"/>
        </w:numPr>
        <w:ind w:firstLineChars="0"/>
        <w:rPr>
          <w:color w:val="FF0000"/>
          <w:szCs w:val="24"/>
        </w:rPr>
      </w:pPr>
      <w:r>
        <w:rPr>
          <w:color w:val="FF0000"/>
          <w:szCs w:val="24"/>
        </w:rPr>
        <w:t>传输路径：CANFD</w:t>
      </w:r>
      <w:r>
        <w:rPr>
          <w:color w:val="FF0000"/>
        </w:rPr>
        <w:t>转AURORA</w:t>
      </w:r>
      <w:r>
        <w:rPr>
          <w:color w:val="FF0000"/>
          <w:szCs w:val="24"/>
        </w:rPr>
        <w:t>，详细如图4-54所示。</w:t>
      </w:r>
    </w:p>
    <w:p>
      <w:pPr>
        <w:ind w:firstLine="480"/>
        <w:jc w:val="center"/>
        <w:rPr>
          <w:color w:val="FF0000"/>
        </w:rPr>
      </w:pPr>
      <w:r>
        <w:rPr>
          <w:color w:val="FF0000"/>
        </w:rPr>
        <w:object>
          <v:shape id="_x0000_i1027" o:spt="75" type="#_x0000_t75" style="height:45.35pt;width:333.3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Visio.Drawing.11" ShapeID="_x0000_i1027" DrawAspect="Content" ObjectID="_1468075727" r:id="rId7">
            <o:LockedField>false</o:LockedField>
          </o:OLEObject>
        </w:object>
      </w:r>
    </w:p>
    <w:p>
      <w:pPr>
        <w:pStyle w:val="38"/>
        <w:rPr>
          <w:color w:val="FF0000"/>
        </w:rPr>
      </w:pPr>
      <w:r>
        <w:rPr>
          <w:color w:val="FF0000"/>
          <w:szCs w:val="18"/>
        </w:rPr>
        <w:t>图4-54 红外图像取差量传输路径图</w:t>
      </w:r>
    </w:p>
    <w:p>
      <w:pPr>
        <w:pStyle w:val="27"/>
        <w:numPr>
          <w:ilvl w:val="0"/>
          <w:numId w:val="14"/>
        </w:numPr>
        <w:ind w:firstLineChars="0"/>
        <w:rPr>
          <w:szCs w:val="24"/>
        </w:rPr>
      </w:pPr>
      <w:r>
        <w:rPr>
          <w:szCs w:val="24"/>
        </w:rPr>
        <w:t>信息定义：</w:t>
      </w:r>
    </w:p>
    <w:tbl>
      <w:tblPr>
        <w:tblStyle w:val="22"/>
        <w:tblW w:w="4767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454"/>
        <w:gridCol w:w="969"/>
        <w:gridCol w:w="1818"/>
        <w:gridCol w:w="1456"/>
        <w:gridCol w:w="1822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372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894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信息名称</w:t>
            </w:r>
          </w:p>
        </w:tc>
        <w:tc>
          <w:tcPr>
            <w:tcW w:w="596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数据长度</w:t>
            </w:r>
          </w:p>
        </w:tc>
        <w:tc>
          <w:tcPr>
            <w:tcW w:w="2014" w:type="pct"/>
            <w:gridSpan w:val="2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数据定义</w:t>
            </w:r>
          </w:p>
        </w:tc>
        <w:tc>
          <w:tcPr>
            <w:tcW w:w="112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2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96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取值范围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量化单位</w:t>
            </w:r>
          </w:p>
        </w:tc>
        <w:tc>
          <w:tcPr>
            <w:tcW w:w="1121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2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当前跟踪数量</w:t>
            </w:r>
          </w:p>
        </w:tc>
        <w:tc>
          <w:tcPr>
            <w:tcW w:w="596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B0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2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目标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编号</w:t>
            </w:r>
          </w:p>
        </w:tc>
        <w:tc>
          <w:tcPr>
            <w:tcW w:w="596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</w:t>
            </w:r>
            <w:r>
              <w:rPr>
                <w:sz w:val="18"/>
                <w:szCs w:val="18"/>
              </w:rPr>
              <w:t>ΔX （红外）</w:t>
            </w:r>
          </w:p>
        </w:tc>
        <w:tc>
          <w:tcPr>
            <w:tcW w:w="596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B3B2</w:t>
            </w:r>
          </w:p>
        </w:tc>
        <w:tc>
          <w:tcPr>
            <w:tcW w:w="1118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color w:val="FF0000"/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ΔX ΔY以目标偏右为正、偏上为正；取差值无效不发送；</w:t>
            </w:r>
            <w:r>
              <w:rPr>
                <w:color w:val="FF0000"/>
                <w:sz w:val="18"/>
                <w:szCs w:val="18"/>
              </w:rPr>
              <w:t>以50Hz发送</w:t>
            </w:r>
            <w:r>
              <w:rPr>
                <w:rFonts w:hint="eastAsia"/>
                <w:color w:val="FF0000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sz w:val="18"/>
                <w:szCs w:val="18"/>
              </w:rPr>
              <w:t>6.5</w:t>
            </w:r>
            <w:r>
              <w:rPr>
                <w:rFonts w:hint="eastAsia"/>
                <w:sz w:val="18"/>
                <w:szCs w:val="18"/>
              </w:rPr>
              <w:t>ms发送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</w:t>
            </w:r>
            <w:r>
              <w:rPr>
                <w:sz w:val="18"/>
                <w:szCs w:val="18"/>
              </w:rPr>
              <w:t>ΔY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B5B4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目标1目标识别结果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0x00：不明；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0x01：鸟*；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0x02：固定翼飞机/大无人机；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0x03：直升机(旋翼)；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0x04：</w:t>
            </w:r>
            <w:r>
              <w:rPr>
                <w:rFonts w:hint="eastAsia"/>
                <w:sz w:val="18"/>
                <w:szCs w:val="18"/>
              </w:rPr>
              <w:t>巡飞弹</w:t>
            </w:r>
            <w:r>
              <w:rPr>
                <w:sz w:val="18"/>
                <w:szCs w:val="18"/>
              </w:rPr>
              <w:t>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0x05：中型无人机；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0x06：小型无人机；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0x07：轻型无人机；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0x08：微型无人机。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目标2编号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B7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2ΔX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B9B8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2ΔY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B11B10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目标识别结果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12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0x00：不明；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0x01：鸟*；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0x02：固定翼飞机/大无人机；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0x03：直升机(旋翼)；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0x04：</w:t>
            </w:r>
            <w:r>
              <w:rPr>
                <w:rFonts w:hint="eastAsia"/>
                <w:sz w:val="18"/>
                <w:szCs w:val="18"/>
              </w:rPr>
              <w:t>巡飞弹</w:t>
            </w:r>
            <w:r>
              <w:rPr>
                <w:sz w:val="18"/>
                <w:szCs w:val="18"/>
              </w:rPr>
              <w:t>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0x05：中型无人机；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0x06：小型无人机；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0x07：轻型无人机；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0x08：微型无人机。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目标10编号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B55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10 ΔX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B57B56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10 ΔY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B59B58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2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5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目标识别结果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60</w:t>
            </w:r>
          </w:p>
        </w:tc>
        <w:tc>
          <w:tcPr>
            <w:tcW w:w="111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0x00：不明；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0x01：鸟*；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0x02：固定翼飞机/大无人机；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0x03：直升机(旋翼)；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0x04：</w:t>
            </w:r>
            <w:r>
              <w:rPr>
                <w:rFonts w:hint="eastAsia"/>
                <w:sz w:val="18"/>
                <w:szCs w:val="18"/>
              </w:rPr>
              <w:t>巡飞弹</w:t>
            </w:r>
            <w:r>
              <w:rPr>
                <w:sz w:val="18"/>
                <w:szCs w:val="18"/>
              </w:rPr>
              <w:t>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0x05：中型无人机；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0x06：小型无人机；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0x07：轻型无人机；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0x08：微型无人机。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>
      <w:pPr>
        <w:ind w:firstLine="480"/>
      </w:pPr>
    </w:p>
    <w:p>
      <w:pPr>
        <w:pStyle w:val="3"/>
        <w:spacing w:line="420" w:lineRule="exact"/>
        <w:ind w:left="142"/>
      </w:pPr>
      <w:r>
        <w:t>红外</w:t>
      </w:r>
      <w:r>
        <w:rPr>
          <w:rFonts w:hint="eastAsia"/>
        </w:rPr>
        <w:t>实装训练目标信息</w:t>
      </w:r>
      <w:r>
        <w:t>（5</w:t>
      </w:r>
      <w:r>
        <w:rPr>
          <w:rFonts w:hint="eastAsia"/>
        </w:rPr>
        <w:t>6号数据</w:t>
      </w:r>
      <w:r>
        <w:t>）</w:t>
      </w:r>
    </w:p>
    <w:p>
      <w:pPr>
        <w:pStyle w:val="27"/>
        <w:numPr>
          <w:ilvl w:val="0"/>
          <w:numId w:val="16"/>
        </w:numPr>
        <w:ind w:firstLineChars="0"/>
        <w:rPr>
          <w:color w:val="FF0000"/>
        </w:rPr>
      </w:pPr>
      <w:r>
        <w:rPr>
          <w:color w:val="FF0000"/>
        </w:rPr>
        <w:t>数据类型：5</w:t>
      </w:r>
      <w:r>
        <w:rPr>
          <w:rFonts w:hint="eastAsia"/>
          <w:color w:val="FF0000"/>
        </w:rPr>
        <w:t>6</w:t>
      </w:r>
      <w:r>
        <w:rPr>
          <w:color w:val="FF0000"/>
        </w:rPr>
        <w:t>；</w:t>
      </w:r>
    </w:p>
    <w:p>
      <w:pPr>
        <w:pStyle w:val="27"/>
        <w:numPr>
          <w:ilvl w:val="0"/>
          <w:numId w:val="16"/>
        </w:numPr>
        <w:ind w:firstLineChars="0"/>
        <w:rPr>
          <w:color w:val="FF0000"/>
        </w:rPr>
      </w:pPr>
      <w:r>
        <w:rPr>
          <w:color w:val="FF0000"/>
        </w:rPr>
        <w:t>数据ID：</w:t>
      </w:r>
      <w:r>
        <w:rPr>
          <w:rFonts w:hint="eastAsia"/>
          <w:color w:val="FF0000"/>
        </w:rPr>
        <w:t xml:space="preserve"> 0x10080038 ，优先级：2</w:t>
      </w:r>
      <w:r>
        <w:rPr>
          <w:color w:val="FF0000"/>
        </w:rPr>
        <w:t>；</w:t>
      </w:r>
    </w:p>
    <w:p>
      <w:pPr>
        <w:pStyle w:val="27"/>
        <w:numPr>
          <w:ilvl w:val="0"/>
          <w:numId w:val="16"/>
        </w:numPr>
        <w:ind w:firstLineChars="0"/>
        <w:rPr>
          <w:color w:val="FF0000"/>
        </w:rPr>
      </w:pPr>
      <w:r>
        <w:rPr>
          <w:color w:val="FF0000"/>
        </w:rPr>
        <w:t>发送节点：</w:t>
      </w:r>
      <w:r>
        <w:rPr>
          <w:color w:val="FF0000"/>
          <w:kern w:val="0"/>
          <w:szCs w:val="24"/>
        </w:rPr>
        <w:t>运载平台网关</w:t>
      </w:r>
      <w:r>
        <w:rPr>
          <w:rFonts w:hint="eastAsia"/>
          <w:color w:val="FF0000"/>
          <w:kern w:val="0"/>
          <w:szCs w:val="24"/>
        </w:rPr>
        <w:t>（VU3P、实装训练与健康管理）</w:t>
      </w:r>
      <w:r>
        <w:rPr>
          <w:color w:val="FF0000"/>
        </w:rPr>
        <w:t>；</w:t>
      </w:r>
    </w:p>
    <w:p>
      <w:pPr>
        <w:pStyle w:val="27"/>
        <w:numPr>
          <w:ilvl w:val="0"/>
          <w:numId w:val="16"/>
        </w:numPr>
        <w:ind w:firstLineChars="0"/>
        <w:rPr>
          <w:color w:val="FF0000"/>
          <w:kern w:val="0"/>
          <w:szCs w:val="24"/>
        </w:rPr>
      </w:pPr>
      <w:r>
        <w:rPr>
          <w:color w:val="FF0000"/>
          <w:szCs w:val="24"/>
        </w:rPr>
        <w:t>接收节点</w:t>
      </w:r>
      <w:r>
        <w:rPr>
          <w:color w:val="FF0000"/>
        </w:rPr>
        <w:t>：</w:t>
      </w:r>
      <w:r>
        <w:rPr>
          <w:rFonts w:hint="eastAsia"/>
          <w:color w:val="FF0000"/>
        </w:rPr>
        <w:t>光电跟踪控制盒(</w:t>
      </w:r>
      <w:r>
        <w:rPr>
          <w:color w:val="FF0000"/>
        </w:rPr>
        <w:t>PCIE</w:t>
      </w:r>
      <w:r>
        <w:rPr>
          <w:rFonts w:hint="eastAsia"/>
          <w:color w:val="FF0000"/>
        </w:rPr>
        <w:t>转)</w:t>
      </w:r>
      <w:r>
        <w:rPr>
          <w:rFonts w:hint="eastAsia"/>
          <w:kern w:val="0"/>
          <w:szCs w:val="24"/>
        </w:rPr>
        <w:t xml:space="preserve"> 、旋转平台网关CPU（红外跟踪）</w:t>
      </w:r>
      <w:r>
        <w:rPr>
          <w:color w:val="FF0000"/>
          <w:kern w:val="0"/>
          <w:szCs w:val="24"/>
        </w:rPr>
        <w:t>；</w:t>
      </w:r>
    </w:p>
    <w:p>
      <w:pPr>
        <w:pStyle w:val="27"/>
        <w:numPr>
          <w:ilvl w:val="0"/>
          <w:numId w:val="16"/>
        </w:numPr>
        <w:ind w:firstLineChars="0"/>
        <w:rPr>
          <w:color w:val="FF0000"/>
          <w:szCs w:val="24"/>
        </w:rPr>
      </w:pPr>
      <w:r>
        <w:rPr>
          <w:color w:val="FF0000"/>
          <w:szCs w:val="24"/>
        </w:rPr>
        <w:t>传输路径：CANFD</w:t>
      </w:r>
      <w:r>
        <w:rPr>
          <w:color w:val="FF0000"/>
        </w:rPr>
        <w:t>转AURORA</w:t>
      </w:r>
      <w:r>
        <w:rPr>
          <w:color w:val="FF0000"/>
          <w:szCs w:val="24"/>
        </w:rPr>
        <w:t>。</w:t>
      </w:r>
    </w:p>
    <w:p>
      <w:pPr>
        <w:pStyle w:val="27"/>
        <w:numPr>
          <w:ilvl w:val="0"/>
          <w:numId w:val="16"/>
        </w:numPr>
        <w:ind w:firstLineChars="0"/>
        <w:rPr>
          <w:szCs w:val="24"/>
        </w:rPr>
      </w:pPr>
      <w:r>
        <w:rPr>
          <w:szCs w:val="24"/>
        </w:rPr>
        <w:t>信息定义：</w:t>
      </w:r>
    </w:p>
    <w:tbl>
      <w:tblPr>
        <w:tblStyle w:val="22"/>
        <w:tblW w:w="4767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454"/>
        <w:gridCol w:w="969"/>
        <w:gridCol w:w="1818"/>
        <w:gridCol w:w="1456"/>
        <w:gridCol w:w="1822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373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895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信息名称</w:t>
            </w:r>
          </w:p>
        </w:tc>
        <w:tc>
          <w:tcPr>
            <w:tcW w:w="596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数据长度</w:t>
            </w:r>
          </w:p>
        </w:tc>
        <w:tc>
          <w:tcPr>
            <w:tcW w:w="2015" w:type="pct"/>
            <w:gridSpan w:val="2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数据定义</w:t>
            </w:r>
          </w:p>
        </w:tc>
        <w:tc>
          <w:tcPr>
            <w:tcW w:w="112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3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96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取值范围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量化单位</w:t>
            </w:r>
          </w:p>
        </w:tc>
        <w:tc>
          <w:tcPr>
            <w:tcW w:w="1121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3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数量</w:t>
            </w:r>
          </w:p>
        </w:tc>
        <w:tc>
          <w:tcPr>
            <w:tcW w:w="596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B0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373" w:type="pct"/>
            <w:tcBorders>
              <w:bottom w:val="single" w:color="000000" w:themeColor="text1" w:sz="12" w:space="0"/>
            </w:tcBorders>
            <w:shd w:val="clear" w:color="auto" w:fill="BEBEBE" w:themeFill="background1" w:themeFillShade="BF"/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  <w:highlight w:val="none"/>
              </w:rPr>
            </w:pPr>
          </w:p>
        </w:tc>
        <w:tc>
          <w:tcPr>
            <w:tcW w:w="895" w:type="pct"/>
            <w:tcBorders>
              <w:bottom w:val="single" w:color="000000" w:themeColor="text1" w:sz="12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目标</w:t>
            </w:r>
            <w:r>
              <w:rPr>
                <w:rFonts w:hint="eastAsia"/>
                <w:sz w:val="18"/>
                <w:szCs w:val="18"/>
                <w:highlight w:val="none"/>
              </w:rPr>
              <w:t>1</w:t>
            </w:r>
            <w:r>
              <w:rPr>
                <w:sz w:val="18"/>
                <w:szCs w:val="18"/>
                <w:highlight w:val="none"/>
              </w:rPr>
              <w:t>编号</w:t>
            </w:r>
          </w:p>
        </w:tc>
        <w:tc>
          <w:tcPr>
            <w:tcW w:w="596" w:type="pct"/>
            <w:tcBorders>
              <w:bottom w:val="single" w:color="000000" w:themeColor="text1" w:sz="12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B1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1</w:t>
            </w:r>
          </w:p>
        </w:tc>
        <w:tc>
          <w:tcPr>
            <w:tcW w:w="1121" w:type="pct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  <w:highlight w:val="none"/>
              </w:rPr>
            </w:pPr>
          </w:p>
        </w:tc>
        <w:tc>
          <w:tcPr>
            <w:tcW w:w="895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目标1</w:t>
            </w:r>
            <w:r>
              <w:rPr>
                <w:sz w:val="18"/>
                <w:szCs w:val="18"/>
                <w:highlight w:val="none"/>
              </w:rPr>
              <w:t>ΔX （红外）</w:t>
            </w:r>
          </w:p>
        </w:tc>
        <w:tc>
          <w:tcPr>
            <w:tcW w:w="596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B3B2</w:t>
            </w:r>
          </w:p>
        </w:tc>
        <w:tc>
          <w:tcPr>
            <w:tcW w:w="1119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0.005mil</w:t>
            </w:r>
          </w:p>
        </w:tc>
        <w:tc>
          <w:tcPr>
            <w:tcW w:w="1121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ΔX ΔY以目标偏右为正、偏上为正；取差值无效不发送；</w:t>
            </w:r>
            <w:r>
              <w:rPr>
                <w:color w:val="FF0000"/>
                <w:sz w:val="18"/>
                <w:szCs w:val="18"/>
              </w:rPr>
              <w:t>以50Hz发送</w:t>
            </w:r>
            <w:r>
              <w:rPr>
                <w:rFonts w:hint="eastAsia"/>
                <w:color w:val="FF0000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sz w:val="18"/>
                <w:szCs w:val="18"/>
              </w:rPr>
              <w:t>12.5</w:t>
            </w:r>
            <w:r>
              <w:rPr>
                <w:rFonts w:hint="eastAsia"/>
                <w:sz w:val="18"/>
                <w:szCs w:val="18"/>
              </w:rPr>
              <w:t>ms发送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  <w:highlight w:val="none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目标1</w:t>
            </w:r>
            <w:r>
              <w:rPr>
                <w:sz w:val="18"/>
                <w:szCs w:val="18"/>
                <w:highlight w:val="none"/>
              </w:rPr>
              <w:t>ΔY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B5B4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  <w:highlight w:val="none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方位像素点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B</w:t>
            </w:r>
            <w:r>
              <w:rPr>
                <w:rFonts w:hint="eastAsia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1</w:t>
            </w:r>
            <w:r>
              <w:rPr>
                <w:rFonts w:hint="eastAsia"/>
                <w:sz w:val="18"/>
                <w:szCs w:val="18"/>
                <w:highlight w:val="none"/>
              </w:rPr>
              <w:t>像素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  <w:highlight w:val="none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俯仰像素点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B</w:t>
            </w:r>
            <w:r>
              <w:rPr>
                <w:rFonts w:hint="eastAsia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shd w:val="clear" w:color="auto" w:fill="BEBEBE" w:themeFill="background1" w:themeFillShade="BF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  <w:highlight w:val="none"/>
              </w:rPr>
            </w:pPr>
            <w:r>
              <w:rPr>
                <w:sz w:val="18"/>
                <w:szCs w:val="18"/>
                <w:highlight w:val="none"/>
              </w:rPr>
              <w:t>1</w:t>
            </w:r>
            <w:r>
              <w:rPr>
                <w:rFonts w:hint="eastAsia"/>
                <w:sz w:val="18"/>
                <w:szCs w:val="18"/>
                <w:highlight w:val="none"/>
              </w:rPr>
              <w:t>像素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目标2编号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2ΔX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</w:t>
            </w:r>
            <w:r>
              <w:rPr>
                <w:sz w:val="18"/>
                <w:szCs w:val="18"/>
              </w:rPr>
              <w:t>2ΔY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B1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方位像素点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像素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俯仰像素点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像素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目标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编号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目标5</w:t>
            </w:r>
            <w:r>
              <w:rPr>
                <w:sz w:val="18"/>
                <w:szCs w:val="18"/>
              </w:rPr>
              <w:t xml:space="preserve"> ΔX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31</w:t>
            </w: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目标5</w:t>
            </w:r>
            <w:r>
              <w:rPr>
                <w:sz w:val="18"/>
                <w:szCs w:val="18"/>
              </w:rPr>
              <w:t>ΔY （红外）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33</w:t>
            </w: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32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-160mil～160mil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0.005mil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方位像素点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像素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7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17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9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俯仰像素点</w:t>
            </w:r>
          </w:p>
        </w:tc>
        <w:tc>
          <w:tcPr>
            <w:tcW w:w="5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11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1-255</w:t>
            </w:r>
          </w:p>
        </w:tc>
        <w:tc>
          <w:tcPr>
            <w:tcW w:w="896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像素</w:t>
            </w:r>
          </w:p>
        </w:tc>
        <w:tc>
          <w:tcPr>
            <w:tcW w:w="1121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>
      <w:pPr>
        <w:ind w:firstLine="480"/>
      </w:pPr>
    </w:p>
    <w:p/>
    <w:p>
      <w:pPr>
        <w:pStyle w:val="4"/>
        <w:numPr>
          <w:ilvl w:val="0"/>
          <w:numId w:val="0"/>
        </w:numPr>
      </w:pPr>
      <w:r>
        <w:t xml:space="preserve">1.132  </w:t>
      </w:r>
      <w:r>
        <w:rPr>
          <w:rFonts w:hint="eastAsia"/>
        </w:rPr>
        <w:t>软件版本帧（AURORA转CAN）</w:t>
      </w:r>
      <w:r>
        <w:t>（</w:t>
      </w:r>
      <w:r>
        <w:rPr>
          <w:rFonts w:hint="default"/>
        </w:rPr>
        <w:t>132</w:t>
      </w:r>
      <w:r>
        <w:rPr>
          <w:rFonts w:hint="eastAsia"/>
        </w:rPr>
        <w:t>号数据</w:t>
      </w:r>
      <w:r>
        <w:t>）</w:t>
      </w:r>
    </w:p>
    <w:p>
      <w:pPr>
        <w:pStyle w:val="27"/>
        <w:numPr>
          <w:ilvl w:val="0"/>
          <w:numId w:val="18"/>
        </w:numPr>
        <w:ind w:firstLineChars="0"/>
      </w:pPr>
      <w:r>
        <w:rPr>
          <w:rFonts w:hint="eastAsia"/>
        </w:rPr>
        <w:t>数据类型：</w:t>
      </w:r>
      <w:r>
        <w:t>132</w:t>
      </w:r>
      <w:r>
        <w:rPr>
          <w:rFonts w:hint="eastAsia"/>
        </w:rPr>
        <w:t>；</w:t>
      </w:r>
    </w:p>
    <w:p>
      <w:pPr>
        <w:pStyle w:val="27"/>
        <w:numPr>
          <w:ilvl w:val="0"/>
          <w:numId w:val="18"/>
        </w:numPr>
        <w:ind w:firstLineChars="0"/>
      </w:pPr>
      <w:r>
        <w:rPr>
          <w:rFonts w:hint="eastAsia"/>
        </w:rPr>
        <w:t>数据ID：0x</w:t>
      </w:r>
      <w:r>
        <w:t xml:space="preserve"> 18009084</w:t>
      </w:r>
      <w:r>
        <w:rPr>
          <w:rFonts w:hint="eastAsia"/>
        </w:rPr>
        <w:t>；</w:t>
      </w:r>
    </w:p>
    <w:p>
      <w:pPr>
        <w:pStyle w:val="27"/>
        <w:numPr>
          <w:ilvl w:val="0"/>
          <w:numId w:val="18"/>
        </w:numPr>
        <w:ind w:firstLineChars="0"/>
      </w:pPr>
      <w:r>
        <w:rPr>
          <w:rFonts w:hint="eastAsia"/>
        </w:rPr>
        <w:t>发送节点：</w:t>
      </w:r>
      <w:r>
        <w:rPr>
          <w:rFonts w:hint="eastAsia" w:cs="SimSun"/>
          <w:kern w:val="0"/>
          <w:szCs w:val="24"/>
        </w:rPr>
        <w:t>各节点；</w:t>
      </w:r>
    </w:p>
    <w:p>
      <w:pPr>
        <w:pStyle w:val="27"/>
        <w:numPr>
          <w:ilvl w:val="0"/>
          <w:numId w:val="18"/>
        </w:numPr>
        <w:ind w:firstLineChars="0"/>
        <w:rPr>
          <w:rFonts w:cs="SimSun"/>
          <w:kern w:val="0"/>
          <w:szCs w:val="24"/>
        </w:rPr>
      </w:pPr>
      <w:r>
        <w:rPr>
          <w:rFonts w:hint="eastAsia"/>
          <w:szCs w:val="24"/>
        </w:rPr>
        <w:t>接收节点</w:t>
      </w:r>
      <w:r>
        <w:rPr>
          <w:rFonts w:hint="eastAsia"/>
        </w:rPr>
        <w:t>：指挥席显控终端、运载平台网关</w:t>
      </w:r>
      <w:r>
        <w:rPr>
          <w:rFonts w:hint="eastAsia" w:cs="SimSun"/>
          <w:kern w:val="0"/>
          <w:szCs w:val="24"/>
        </w:rPr>
        <w:t>；</w:t>
      </w:r>
    </w:p>
    <w:p>
      <w:pPr>
        <w:pStyle w:val="27"/>
        <w:numPr>
          <w:ilvl w:val="0"/>
          <w:numId w:val="18"/>
        </w:numPr>
        <w:ind w:firstLineChars="0"/>
        <w:rPr>
          <w:szCs w:val="24"/>
        </w:rPr>
      </w:pPr>
      <w:r>
        <w:rPr>
          <w:rFonts w:hint="eastAsia"/>
          <w:szCs w:val="24"/>
        </w:rPr>
        <w:t>传输路径：DC-bus,详细如图4-</w:t>
      </w:r>
      <w:r>
        <w:rPr>
          <w:szCs w:val="24"/>
        </w:rPr>
        <w:t>132</w:t>
      </w:r>
      <w:r>
        <w:rPr>
          <w:rFonts w:hint="eastAsia"/>
          <w:szCs w:val="24"/>
        </w:rPr>
        <w:t>所示。</w:t>
      </w:r>
    </w:p>
    <w:p>
      <w:pPr>
        <w:pStyle w:val="27"/>
        <w:numPr>
          <w:ilvl w:val="0"/>
          <w:numId w:val="18"/>
        </w:numPr>
        <w:ind w:firstLineChars="0"/>
        <w:rPr>
          <w:szCs w:val="24"/>
        </w:rPr>
      </w:pPr>
      <w:r>
        <w:rPr>
          <w:rFonts w:hint="eastAsia"/>
          <w:szCs w:val="24"/>
        </w:rPr>
        <w:t>信息定义:</w:t>
      </w:r>
    </w:p>
    <w:tbl>
      <w:tblPr>
        <w:tblStyle w:val="22"/>
        <w:tblW w:w="4767" w:type="pct"/>
        <w:tblInd w:w="25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354"/>
        <w:gridCol w:w="354"/>
        <w:gridCol w:w="596"/>
        <w:gridCol w:w="978"/>
        <w:gridCol w:w="965"/>
        <w:gridCol w:w="33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298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序号</w:t>
            </w:r>
          </w:p>
        </w:tc>
        <w:tc>
          <w:tcPr>
            <w:tcW w:w="833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信息名称</w:t>
            </w:r>
          </w:p>
        </w:tc>
        <w:tc>
          <w:tcPr>
            <w:tcW w:w="584" w:type="pct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数据长度</w:t>
            </w:r>
          </w:p>
        </w:tc>
        <w:tc>
          <w:tcPr>
            <w:tcW w:w="1195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数据定义</w:t>
            </w:r>
          </w:p>
        </w:tc>
        <w:tc>
          <w:tcPr>
            <w:tcW w:w="2088" w:type="pct"/>
            <w:vMerge w:val="restart"/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298" w:type="pct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584" w:type="pct"/>
            <w:gridSpan w:val="2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601" w:type="pct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取值范围</w:t>
            </w:r>
          </w:p>
        </w:tc>
        <w:tc>
          <w:tcPr>
            <w:tcW w:w="593" w:type="pct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量化单位</w:t>
            </w:r>
          </w:p>
        </w:tc>
        <w:tc>
          <w:tcPr>
            <w:tcW w:w="2088" w:type="pct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rFonts w:ascii="SimSun" w:hAnsi="SimSun" w:cs="SimSu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</w:trPr>
        <w:tc>
          <w:tcPr>
            <w:tcW w:w="298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软件版本号段位</w:t>
            </w:r>
            <w:r>
              <w:rPr>
                <w:rFonts w:ascii="SimSun" w:hAnsi="SimSun"/>
                <w:sz w:val="18"/>
                <w:szCs w:val="18"/>
              </w:rPr>
              <w:t>4</w:t>
            </w:r>
            <w:r>
              <w:rPr>
                <w:rFonts w:hint="eastAsia" w:ascii="SimSun" w:hAnsi="SimSun"/>
                <w:sz w:val="18"/>
                <w:szCs w:val="18"/>
              </w:rPr>
              <w:t>，整数位</w:t>
            </w:r>
          </w:p>
        </w:tc>
        <w:tc>
          <w:tcPr>
            <w:tcW w:w="584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B0</w:t>
            </w:r>
          </w:p>
        </w:tc>
        <w:tc>
          <w:tcPr>
            <w:tcW w:w="601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0～99</w:t>
            </w:r>
          </w:p>
        </w:tc>
        <w:tc>
          <w:tcPr>
            <w:tcW w:w="593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restart"/>
            <w:tcBorders>
              <w:top w:val="single" w:color="auto" w:sz="12" w:space="0"/>
            </w:tcBorders>
          </w:tcPr>
          <w:p>
            <w:pPr>
              <w:widowControl/>
              <w:spacing w:line="240" w:lineRule="exact"/>
              <w:ind w:right="180"/>
              <w:jc w:val="left"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kern w:val="0"/>
                <w:sz w:val="18"/>
                <w:szCs w:val="18"/>
              </w:rPr>
              <w:t>软件版本</w:t>
            </w:r>
            <w:r>
              <w:rPr>
                <w:rFonts w:ascii="SimSun" w:hAnsi="SimSun" w:cs="SimSun"/>
                <w:kern w:val="0"/>
                <w:sz w:val="18"/>
                <w:szCs w:val="18"/>
              </w:rPr>
              <w:t>格式定义：</w:t>
            </w:r>
          </w:p>
          <w:p>
            <w:pPr>
              <w:widowControl/>
              <w:rPr>
                <w:rFonts w:ascii="SimSun" w:hAnsi="SimSun" w:cs="SimSun"/>
                <w:kern w:val="0"/>
                <w:sz w:val="18"/>
                <w:szCs w:val="18"/>
              </w:rPr>
            </w:pPr>
            <w:r>
              <w:object>
                <v:shape id="_x0000_i1028" o:spt="75" type="#_x0000_t75" style="height:95.7pt;width:188.1pt;" o:ole="t" filled="f" o:preferrelative="t" stroked="f" coordsize="21600,21600">
                  <v:path/>
                  <v:fill on="f" focussize="0,0"/>
                  <v:stroke on="f" joinstyle="miter"/>
                  <v:imagedata r:id="rId10" o:title=""/>
                  <o:lock v:ext="edit" aspectratio="t"/>
                  <w10:wrap type="none"/>
                  <w10:anchorlock/>
                </v:shape>
                <o:OLEObject Type="Embed" ProgID="Visio.Drawing.15" ShapeID="_x0000_i1028" DrawAspect="Content" ObjectID="_1468075728" r:id="rId9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" w:hRule="atLeast"/>
        </w:trPr>
        <w:tc>
          <w:tcPr>
            <w:tcW w:w="298" w:type="pct"/>
            <w:vMerge w:val="continue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软件版本号段位</w:t>
            </w:r>
            <w:r>
              <w:rPr>
                <w:rFonts w:ascii="SimSun" w:hAnsi="SimSun"/>
                <w:sz w:val="18"/>
                <w:szCs w:val="18"/>
              </w:rPr>
              <w:t>3</w:t>
            </w:r>
            <w:r>
              <w:rPr>
                <w:rFonts w:hint="eastAsia" w:ascii="SimSun" w:hAnsi="SimSun"/>
                <w:sz w:val="18"/>
                <w:szCs w:val="18"/>
              </w:rPr>
              <w:t>，整数位</w:t>
            </w:r>
          </w:p>
        </w:tc>
        <w:tc>
          <w:tcPr>
            <w:tcW w:w="584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B1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0～99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298" w:type="pct"/>
            <w:vMerge w:val="continue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软件版本号段位</w:t>
            </w:r>
            <w:r>
              <w:rPr>
                <w:rFonts w:ascii="SimSun" w:hAnsi="SimSun"/>
                <w:sz w:val="18"/>
                <w:szCs w:val="18"/>
              </w:rPr>
              <w:t>2</w:t>
            </w:r>
            <w:r>
              <w:rPr>
                <w:rFonts w:hint="eastAsia" w:ascii="SimSun" w:hAnsi="SimSun"/>
                <w:sz w:val="18"/>
                <w:szCs w:val="18"/>
              </w:rPr>
              <w:t>，整数位</w:t>
            </w:r>
          </w:p>
        </w:tc>
        <w:tc>
          <w:tcPr>
            <w:tcW w:w="217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B2</w:t>
            </w:r>
          </w:p>
        </w:tc>
        <w:tc>
          <w:tcPr>
            <w:tcW w:w="366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7-D4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0～10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" w:hRule="atLeast"/>
        </w:trPr>
        <w:tc>
          <w:tcPr>
            <w:tcW w:w="298" w:type="pct"/>
            <w:vMerge w:val="continue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软件版本号段位</w:t>
            </w:r>
            <w:r>
              <w:rPr>
                <w:rFonts w:ascii="SimSun" w:hAnsi="SimSun"/>
                <w:sz w:val="18"/>
                <w:szCs w:val="18"/>
              </w:rPr>
              <w:t>1</w:t>
            </w:r>
            <w:r>
              <w:rPr>
                <w:rFonts w:hint="eastAsia" w:ascii="SimSun" w:hAnsi="SimSun"/>
                <w:sz w:val="18"/>
                <w:szCs w:val="18"/>
              </w:rPr>
              <w:t>，整数位</w:t>
            </w:r>
          </w:p>
        </w:tc>
        <w:tc>
          <w:tcPr>
            <w:tcW w:w="217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366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D</w:t>
            </w:r>
            <w:r>
              <w:rPr>
                <w:rFonts w:ascii="SimSun" w:hAnsi="SimSun"/>
                <w:sz w:val="18"/>
                <w:szCs w:val="18"/>
              </w:rPr>
              <w:t>3-D0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0～</w:t>
            </w:r>
            <w:r>
              <w:rPr>
                <w:rFonts w:ascii="SimSun" w:hAnsi="SimSun"/>
                <w:sz w:val="18"/>
                <w:szCs w:val="18"/>
              </w:rPr>
              <w:t>5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" w:hRule="atLeast"/>
        </w:trPr>
        <w:tc>
          <w:tcPr>
            <w:tcW w:w="298" w:type="pct"/>
            <w:vMerge w:val="continue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软件编写日期</w:t>
            </w:r>
          </w:p>
        </w:tc>
        <w:tc>
          <w:tcPr>
            <w:tcW w:w="584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B3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1～31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" w:hRule="atLeast"/>
        </w:trPr>
        <w:tc>
          <w:tcPr>
            <w:tcW w:w="298" w:type="pct"/>
            <w:vMerge w:val="continue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软件编写月份</w:t>
            </w:r>
          </w:p>
        </w:tc>
        <w:tc>
          <w:tcPr>
            <w:tcW w:w="584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B4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1～12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" w:hRule="atLeast"/>
        </w:trPr>
        <w:tc>
          <w:tcPr>
            <w:tcW w:w="298" w:type="pct"/>
            <w:vMerge w:val="continue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软件编写年份</w:t>
            </w:r>
          </w:p>
        </w:tc>
        <w:tc>
          <w:tcPr>
            <w:tcW w:w="584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B5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0～99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Merge w:val="continue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98" w:type="pct"/>
            <w:vAlign w:val="center"/>
          </w:tcPr>
          <w:p>
            <w:pPr>
              <w:pStyle w:val="27"/>
              <w:numPr>
                <w:ilvl w:val="0"/>
                <w:numId w:val="19"/>
              </w:numPr>
              <w:spacing w:line="240" w:lineRule="exact"/>
              <w:ind w:firstLineChars="0"/>
              <w:jc w:val="center"/>
              <w:rPr>
                <w:rFonts w:ascii="SimSun" w:hAnsi="SimSun"/>
                <w:sz w:val="18"/>
                <w:szCs w:val="18"/>
              </w:rPr>
            </w:pPr>
          </w:p>
        </w:tc>
        <w:tc>
          <w:tcPr>
            <w:tcW w:w="833" w:type="pct"/>
            <w:vAlign w:val="center"/>
          </w:tcPr>
          <w:p>
            <w:pPr>
              <w:spacing w:line="240" w:lineRule="exact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发送节点标志</w:t>
            </w:r>
          </w:p>
        </w:tc>
        <w:tc>
          <w:tcPr>
            <w:tcW w:w="584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B6</w:t>
            </w:r>
          </w:p>
        </w:tc>
        <w:tc>
          <w:tcPr>
            <w:tcW w:w="601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0～99</w:t>
            </w:r>
          </w:p>
        </w:tc>
        <w:tc>
          <w:tcPr>
            <w:tcW w:w="593" w:type="pct"/>
            <w:vAlign w:val="center"/>
          </w:tcPr>
          <w:p>
            <w:pPr>
              <w:spacing w:line="240" w:lineRule="exact"/>
              <w:jc w:val="center"/>
              <w:rPr>
                <w:rFonts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1</w:t>
            </w:r>
          </w:p>
        </w:tc>
        <w:tc>
          <w:tcPr>
            <w:tcW w:w="2088" w:type="pct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：光电跟踪软件</w:t>
            </w:r>
          </w:p>
        </w:tc>
      </w:tr>
    </w:tbl>
    <w:p/>
    <w:p>
      <w:pPr>
        <w:pStyle w:val="4"/>
        <w:numPr>
          <w:ilvl w:val="0"/>
          <w:numId w:val="0"/>
        </w:numPr>
      </w:pPr>
      <w:r>
        <w:t>1.110  稳定平台姿态角及</w:t>
      </w:r>
      <w:r>
        <w:rPr>
          <w:rFonts w:hint="eastAsia"/>
        </w:rPr>
        <w:t>初始</w:t>
      </w:r>
      <w:r>
        <w:t>位置偏差量</w:t>
      </w:r>
      <w:r>
        <w:rPr>
          <w:rFonts w:hint="eastAsia"/>
        </w:rPr>
        <w:t>CANFD</w:t>
      </w:r>
      <w:r>
        <w:t>（</w:t>
      </w:r>
      <w:r>
        <w:rPr>
          <w:rFonts w:hint="default"/>
        </w:rPr>
        <w:t>110</w:t>
      </w:r>
      <w:r>
        <w:rPr>
          <w:rFonts w:hint="eastAsia"/>
        </w:rPr>
        <w:t>号数据</w:t>
      </w:r>
      <w:r>
        <w:t>）</w:t>
      </w:r>
    </w:p>
    <w:p>
      <w:pPr>
        <w:pStyle w:val="27"/>
        <w:numPr>
          <w:ilvl w:val="0"/>
          <w:numId w:val="20"/>
        </w:numPr>
        <w:ind w:firstLineChars="0"/>
      </w:pPr>
      <w:r>
        <w:t>数据类型：110；</w:t>
      </w:r>
    </w:p>
    <w:p>
      <w:pPr>
        <w:pStyle w:val="27"/>
        <w:numPr>
          <w:ilvl w:val="0"/>
          <w:numId w:val="20"/>
        </w:numPr>
        <w:ind w:firstLineChars="0"/>
      </w:pPr>
      <w:r>
        <w:t>数据ID：0x809006e</w:t>
      </w:r>
      <w:r>
        <w:rPr>
          <w:rFonts w:hint="eastAsia"/>
        </w:rPr>
        <w:t>，优先级：</w:t>
      </w:r>
      <w:r>
        <w:t>1；</w:t>
      </w:r>
    </w:p>
    <w:p>
      <w:pPr>
        <w:pStyle w:val="27"/>
        <w:numPr>
          <w:ilvl w:val="0"/>
          <w:numId w:val="20"/>
        </w:numPr>
        <w:ind w:firstLineChars="0"/>
      </w:pPr>
      <w:r>
        <w:t>发送节点：惯性导航装置；</w:t>
      </w:r>
    </w:p>
    <w:p>
      <w:pPr>
        <w:pStyle w:val="27"/>
        <w:numPr>
          <w:ilvl w:val="0"/>
          <w:numId w:val="20"/>
        </w:numPr>
        <w:ind w:firstLineChars="0"/>
        <w:rPr>
          <w:kern w:val="0"/>
          <w:szCs w:val="24"/>
        </w:rPr>
      </w:pPr>
      <w:r>
        <w:rPr>
          <w:szCs w:val="24"/>
        </w:rPr>
        <w:t>接收节点</w:t>
      </w:r>
      <w:r>
        <w:t>：旋转平台网关</w:t>
      </w:r>
      <w:r>
        <w:rPr>
          <w:rFonts w:hint="eastAsia"/>
        </w:rPr>
        <w:t>（搜索</w:t>
      </w:r>
      <w:r>
        <w:t>雷达数据处理、跟踪雷达数据处理）</w:t>
      </w:r>
      <w:r>
        <w:rPr>
          <w:rFonts w:hint="eastAsia"/>
        </w:rPr>
        <w:t>、</w:t>
      </w:r>
      <w:r>
        <w:t>运载平台网关</w:t>
      </w:r>
      <w:r>
        <w:rPr>
          <w:rFonts w:hint="eastAsia"/>
        </w:rPr>
        <w:t>（作战</w:t>
      </w:r>
      <w:r>
        <w:t>管理</w:t>
      </w:r>
      <w:r>
        <w:rPr>
          <w:rFonts w:hint="eastAsia"/>
        </w:rPr>
        <w:t>）</w:t>
      </w:r>
      <w:r>
        <w:rPr>
          <w:kern w:val="0"/>
          <w:szCs w:val="24"/>
        </w:rPr>
        <w:t>；</w:t>
      </w:r>
    </w:p>
    <w:p>
      <w:pPr>
        <w:pStyle w:val="27"/>
        <w:numPr>
          <w:ilvl w:val="0"/>
          <w:numId w:val="20"/>
        </w:numPr>
        <w:ind w:firstLineChars="0"/>
      </w:pPr>
      <w:r>
        <w:rPr>
          <w:kern w:val="0"/>
          <w:szCs w:val="24"/>
        </w:rPr>
        <w:t>传输路径：</w:t>
      </w:r>
      <w:r>
        <w:t>WC-bus，详细如图4-110所示。</w:t>
      </w:r>
    </w:p>
    <w:p>
      <w:pPr>
        <w:jc w:val="center"/>
      </w:pPr>
      <w:r>
        <w:object>
          <v:shape id="_x0000_i1029" o:spt="75" type="#_x0000_t75" style="height:103.2pt;width:404.55pt;" o:ole="t" fillcolor="#D9E2F3" filled="t" o:preferrelative="t" stroked="f" coordsize="21600,21600">
            <v:path/>
            <v:fill on="t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Visio.Drawing.15" ShapeID="_x0000_i1029" DrawAspect="Content" ObjectID="_1468075729" r:id="rId11">
            <o:LockedField>false</o:LockedField>
          </o:OLEObject>
        </w:object>
      </w:r>
    </w:p>
    <w:p>
      <w:pPr>
        <w:pStyle w:val="38"/>
      </w:pPr>
      <w:r>
        <w:t>图4-110  稳定平台姿态角传输路径图</w:t>
      </w:r>
    </w:p>
    <w:p>
      <w:pPr>
        <w:pStyle w:val="27"/>
        <w:numPr>
          <w:ilvl w:val="0"/>
          <w:numId w:val="20"/>
        </w:numPr>
        <w:ind w:firstLineChars="0"/>
      </w:pPr>
      <w:r>
        <w:t>信息定义</w:t>
      </w:r>
    </w:p>
    <w:tbl>
      <w:tblPr>
        <w:tblStyle w:val="22"/>
        <w:tblW w:w="4767" w:type="pct"/>
        <w:tblInd w:w="250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151"/>
        <w:gridCol w:w="934"/>
        <w:gridCol w:w="1562"/>
        <w:gridCol w:w="1560"/>
        <w:gridCol w:w="2311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374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708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信息名称</w:t>
            </w:r>
          </w:p>
        </w:tc>
        <w:tc>
          <w:tcPr>
            <w:tcW w:w="575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数据长度</w:t>
            </w:r>
          </w:p>
        </w:tc>
        <w:tc>
          <w:tcPr>
            <w:tcW w:w="1921" w:type="pct"/>
            <w:gridSpan w:val="2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数据定义</w:t>
            </w:r>
          </w:p>
        </w:tc>
        <w:tc>
          <w:tcPr>
            <w:tcW w:w="1422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374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5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取值范围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量化单位</w:t>
            </w:r>
          </w:p>
        </w:tc>
        <w:tc>
          <w:tcPr>
            <w:tcW w:w="1422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方位角 K</w:t>
            </w:r>
          </w:p>
        </w:tc>
        <w:tc>
          <w:tcPr>
            <w:tcW w:w="575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B1B0</w:t>
            </w:r>
          </w:p>
        </w:tc>
        <w:tc>
          <w:tcPr>
            <w:tcW w:w="961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0~6000mil</w:t>
            </w:r>
          </w:p>
        </w:tc>
        <w:tc>
          <w:tcPr>
            <w:tcW w:w="960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6000/65536mil</w:t>
            </w:r>
          </w:p>
        </w:tc>
        <w:tc>
          <w:tcPr>
            <w:tcW w:w="1422" w:type="pct"/>
            <w:vMerge w:val="restart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数据延时2ms以500Hz（第1.5ms）发送；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稳定平台方位角为炮塔纵轴线（火炮水平轴线）与真北向的夹角，顺时针为增大方向；纵摇角为火炮与水平面夹角，向上为正；横摇角为炮塔横轴与水平面夹角，横轴右侧上抬为正。角度：搜索500Hz。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纵摇角 ψ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B3B2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-1500mil~1500mil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3000/32768mil</w:t>
            </w:r>
          </w:p>
        </w:tc>
        <w:tc>
          <w:tcPr>
            <w:tcW w:w="1422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横摇角 θ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B5B4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-1500mil~1500mil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3000/32768mil</w:t>
            </w:r>
          </w:p>
        </w:tc>
        <w:tc>
          <w:tcPr>
            <w:tcW w:w="1422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方位角速度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B7B6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±3000 mil/s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3000/32768 mil/s</w:t>
            </w:r>
          </w:p>
        </w:tc>
        <w:tc>
          <w:tcPr>
            <w:tcW w:w="1422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纵摇角速度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B9B8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±3000 mil/s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3000/32768 mil/s</w:t>
            </w:r>
          </w:p>
        </w:tc>
        <w:tc>
          <w:tcPr>
            <w:tcW w:w="1422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横摇角速度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B11B10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±3000 mil/s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36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3000/32768 mil/s</w:t>
            </w:r>
          </w:p>
        </w:tc>
        <w:tc>
          <w:tcPr>
            <w:tcW w:w="1422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横坐标增量（</w:t>
            </w:r>
            <w:r>
              <w:rPr>
                <w:rFonts w:ascii="Cambria Math" w:hAnsi="Cambria Math" w:cs="Cambria Math"/>
                <w:sz w:val="18"/>
                <w:szCs w:val="18"/>
              </w:rPr>
              <w:t>△</w:t>
            </w:r>
            <w:r>
              <w:rPr>
                <w:sz w:val="18"/>
                <w:szCs w:val="18"/>
              </w:rPr>
              <w:t>X，东）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B14～B12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0～±838.8607Km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0.1m（有符号数）</w:t>
            </w:r>
          </w:p>
        </w:tc>
        <w:tc>
          <w:tcPr>
            <w:tcW w:w="1422" w:type="pct"/>
            <w:vMerge w:val="restart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X、Y、H为相对本车初始位置坐标的偏差量（增量）。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纵坐标增量（</w:t>
            </w:r>
            <w:r>
              <w:rPr>
                <w:rFonts w:ascii="Cambria Math" w:hAnsi="Cambria Math" w:cs="Cambria Math"/>
                <w:sz w:val="18"/>
                <w:szCs w:val="18"/>
              </w:rPr>
              <w:t>△</w:t>
            </w:r>
            <w:r>
              <w:rPr>
                <w:sz w:val="18"/>
                <w:szCs w:val="18"/>
              </w:rPr>
              <w:t>Y，北）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B17～B15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0～±838.8607Km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0.1m（有符号数）</w:t>
            </w:r>
          </w:p>
        </w:tc>
        <w:tc>
          <w:tcPr>
            <w:tcW w:w="1422" w:type="pct"/>
            <w:vMerge w:val="continue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374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1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高（</w:t>
            </w:r>
            <w:r>
              <w:rPr>
                <w:rFonts w:ascii="Cambria Math" w:hAnsi="Cambria Math" w:cs="Cambria Math"/>
                <w:color w:val="FF0000"/>
                <w:sz w:val="18"/>
                <w:szCs w:val="18"/>
              </w:rPr>
              <w:t>△</w:t>
            </w:r>
            <w:r>
              <w:rPr>
                <w:color w:val="FF0000"/>
                <w:sz w:val="18"/>
                <w:szCs w:val="18"/>
              </w:rPr>
              <w:t>H，天）</w:t>
            </w:r>
          </w:p>
        </w:tc>
        <w:tc>
          <w:tcPr>
            <w:tcW w:w="57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B20～B18</w:t>
            </w:r>
          </w:p>
        </w:tc>
        <w:tc>
          <w:tcPr>
            <w:tcW w:w="961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0～±3.2767km</w:t>
            </w:r>
          </w:p>
        </w:tc>
        <w:tc>
          <w:tcPr>
            <w:tcW w:w="96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0.1m（有符号数）</w:t>
            </w:r>
          </w:p>
        </w:tc>
        <w:tc>
          <w:tcPr>
            <w:tcW w:w="1422" w:type="pct"/>
            <w:vMerge w:val="continue"/>
            <w:tcBorders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/>
    <w:p>
      <w:pPr>
        <w:pStyle w:val="4"/>
        <w:numPr>
          <w:ilvl w:val="0"/>
          <w:numId w:val="0"/>
        </w:numPr>
      </w:pPr>
      <w:r>
        <w:t>1.149 位置传感器数据（</w:t>
      </w:r>
      <w:r>
        <w:rPr>
          <w:rFonts w:hint="eastAsia"/>
        </w:rPr>
        <w:t>同步</w:t>
      </w:r>
      <w:r>
        <w:t>串口转AURORA  CANFD）（</w:t>
      </w:r>
      <w:r>
        <w:rPr>
          <w:rFonts w:hint="default"/>
        </w:rPr>
        <w:t>149</w:t>
      </w:r>
      <w:r>
        <w:rPr>
          <w:rFonts w:hint="eastAsia"/>
        </w:rPr>
        <w:t>号数据</w:t>
      </w:r>
      <w:r>
        <w:t>）</w:t>
      </w:r>
    </w:p>
    <w:p>
      <w:pPr>
        <w:pStyle w:val="27"/>
        <w:numPr>
          <w:ilvl w:val="0"/>
          <w:numId w:val="22"/>
        </w:numPr>
        <w:ind w:firstLine="420"/>
      </w:pPr>
      <w:r>
        <w:t>数据类型：149；</w:t>
      </w:r>
    </w:p>
    <w:p>
      <w:pPr>
        <w:pStyle w:val="27"/>
        <w:numPr>
          <w:ilvl w:val="0"/>
          <w:numId w:val="22"/>
        </w:numPr>
        <w:ind w:firstLine="420"/>
      </w:pPr>
      <w:r>
        <w:t>数据ID：0x 8010095</w:t>
      </w:r>
      <w:r>
        <w:rPr>
          <w:rFonts w:hint="eastAsia"/>
        </w:rPr>
        <w:t>，优先级：</w:t>
      </w:r>
      <w:r>
        <w:t>1；</w:t>
      </w:r>
    </w:p>
    <w:p>
      <w:pPr>
        <w:pStyle w:val="27"/>
        <w:numPr>
          <w:ilvl w:val="0"/>
          <w:numId w:val="22"/>
        </w:numPr>
        <w:ind w:firstLine="420"/>
      </w:pPr>
      <w:r>
        <w:t>发送节点：</w:t>
      </w:r>
      <w:r>
        <w:rPr>
          <w:rFonts w:hint="eastAsia"/>
        </w:rPr>
        <w:t>位置传感器</w:t>
      </w:r>
      <w:r>
        <w:t>；</w:t>
      </w:r>
    </w:p>
    <w:p>
      <w:pPr>
        <w:pStyle w:val="27"/>
        <w:numPr>
          <w:ilvl w:val="0"/>
          <w:numId w:val="22"/>
        </w:numPr>
        <w:ind w:firstLine="420"/>
      </w:pPr>
      <w:r>
        <w:t>接收节点：旋转平台网关</w:t>
      </w:r>
      <w:r>
        <w:rPr>
          <w:rFonts w:hint="eastAsia"/>
        </w:rPr>
        <w:t>（搜索/跟踪雷达数据</w:t>
      </w:r>
      <w:r>
        <w:t>处理）</w:t>
      </w:r>
      <w:r>
        <w:rPr>
          <w:rFonts w:hint="eastAsia"/>
        </w:rPr>
        <w:t>、惯导</w:t>
      </w:r>
      <w:r>
        <w:t>、运载平台网关</w:t>
      </w:r>
      <w:r>
        <w:rPr>
          <w:rFonts w:hint="eastAsia"/>
        </w:rPr>
        <w:t>（</w:t>
      </w:r>
      <w:r>
        <w:t>作战管理板</w:t>
      </w:r>
      <w:r>
        <w:rPr>
          <w:rFonts w:hint="eastAsia"/>
        </w:rPr>
        <w:t>）</w:t>
      </w:r>
      <w:r>
        <w:t>；</w:t>
      </w:r>
    </w:p>
    <w:p>
      <w:pPr>
        <w:pStyle w:val="27"/>
        <w:numPr>
          <w:ilvl w:val="0"/>
          <w:numId w:val="22"/>
        </w:numPr>
        <w:ind w:firstLine="420"/>
      </w:pPr>
      <w:r>
        <w:t>传输路径：WC-bus，详细如图4-149所示；</w:t>
      </w:r>
    </w:p>
    <w:p>
      <w:pPr>
        <w:ind w:firstLine="480"/>
        <w:jc w:val="center"/>
      </w:pPr>
      <w:r>
        <w:object>
          <v:shape id="_x0000_i1030" o:spt="75" type="#_x0000_t75" style="height:56.6pt;width:402.0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Visio.Drawing.11" ShapeID="_x0000_i1030" DrawAspect="Content" ObjectID="_1468075730">
            <o:LockedField>false</o:LockedField>
          </o:OLEObject>
        </w:object>
      </w:r>
    </w:p>
    <w:p>
      <w:pPr>
        <w:pStyle w:val="27"/>
        <w:numPr>
          <w:ilvl w:val="0"/>
          <w:numId w:val="22"/>
        </w:numPr>
        <w:ind w:firstLine="420"/>
      </w:pPr>
      <w:r>
        <w:t>信息定义：</w:t>
      </w:r>
    </w:p>
    <w:tbl>
      <w:tblPr>
        <w:tblStyle w:val="22"/>
        <w:tblW w:w="4744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923"/>
        <w:gridCol w:w="1334"/>
        <w:gridCol w:w="1455"/>
        <w:gridCol w:w="1455"/>
        <w:gridCol w:w="1420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08" w:type="pct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189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信息名称</w:t>
            </w:r>
          </w:p>
        </w:tc>
        <w:tc>
          <w:tcPr>
            <w:tcW w:w="825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数据长度</w:t>
            </w:r>
          </w:p>
        </w:tc>
        <w:tc>
          <w:tcPr>
            <w:tcW w:w="1800" w:type="pct"/>
            <w:gridSpan w:val="2"/>
            <w:tcBorders>
              <w:top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数据定义</w:t>
            </w:r>
          </w:p>
        </w:tc>
        <w:tc>
          <w:tcPr>
            <w:tcW w:w="878" w:type="pct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308" w:type="pct"/>
            <w:vMerge w:val="continue"/>
            <w:tcBorders>
              <w:left w:val="single" w:color="auto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89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取值范围</w:t>
            </w:r>
          </w:p>
        </w:tc>
        <w:tc>
          <w:tcPr>
            <w:tcW w:w="900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量化单位</w:t>
            </w:r>
          </w:p>
        </w:tc>
        <w:tc>
          <w:tcPr>
            <w:tcW w:w="878" w:type="pct"/>
            <w:vMerge w:val="continue"/>
            <w:tcBorders>
              <w:bottom w:val="single" w:color="000000" w:themeColor="text1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  <w:jc w:val="center"/>
        </w:trPr>
        <w:tc>
          <w:tcPr>
            <w:tcW w:w="308" w:type="pct"/>
            <w:tcBorders>
              <w:top w:val="single" w:color="000000" w:themeColor="text1" w:sz="12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3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89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方位位置传感器数据</w:t>
            </w:r>
          </w:p>
        </w:tc>
        <w:tc>
          <w:tcPr>
            <w:tcW w:w="825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B1B0</w:t>
            </w:r>
          </w:p>
        </w:tc>
        <w:tc>
          <w:tcPr>
            <w:tcW w:w="900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0～65535</w:t>
            </w:r>
          </w:p>
        </w:tc>
        <w:tc>
          <w:tcPr>
            <w:tcW w:w="900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8" w:type="pct"/>
            <w:vMerge w:val="restart"/>
            <w:tcBorders>
              <w:top w:val="single" w:color="000000" w:themeColor="text1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500Hz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  <w:jc w:val="center"/>
        </w:trPr>
        <w:tc>
          <w:tcPr>
            <w:tcW w:w="308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pStyle w:val="27"/>
              <w:numPr>
                <w:ilvl w:val="0"/>
                <w:numId w:val="23"/>
              </w:numPr>
              <w:spacing w:line="240" w:lineRule="exact"/>
              <w:ind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8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bottom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俯仰</w:t>
            </w:r>
            <w:r>
              <w:rPr>
                <w:sz w:val="18"/>
                <w:szCs w:val="18"/>
              </w:rPr>
              <w:t>位置传感器数据</w:t>
            </w:r>
          </w:p>
        </w:tc>
        <w:tc>
          <w:tcPr>
            <w:tcW w:w="82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B3B2</w:t>
            </w:r>
          </w:p>
        </w:tc>
        <w:tc>
          <w:tcPr>
            <w:tcW w:w="90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-32768～32767</w:t>
            </w:r>
          </w:p>
        </w:tc>
        <w:tc>
          <w:tcPr>
            <w:tcW w:w="900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8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>
      <w:pPr>
        <w:pStyle w:val="4"/>
        <w:numPr>
          <w:ilvl w:val="0"/>
          <w:numId w:val="0"/>
        </w:numPr>
      </w:pPr>
      <w:r>
        <w:t>1.</w:t>
      </w:r>
      <w:r>
        <w:rPr>
          <w:rFonts w:hint="default"/>
        </w:rPr>
        <w:t>65</w:t>
      </w:r>
      <w:r>
        <w:t xml:space="preserve"> 位置传感器数据（</w:t>
      </w:r>
      <w:r>
        <w:rPr>
          <w:rFonts w:hint="eastAsia"/>
        </w:rPr>
        <w:t>同步</w:t>
      </w:r>
      <w:r>
        <w:t>串口转AURORA  CANFD）（</w:t>
      </w:r>
      <w:r>
        <w:rPr>
          <w:rFonts w:hint="default"/>
        </w:rPr>
        <w:t>65</w:t>
      </w:r>
      <w:r>
        <w:rPr>
          <w:rFonts w:hint="eastAsia"/>
        </w:rPr>
        <w:t>号数据</w:t>
      </w:r>
      <w:r>
        <w:t>）</w:t>
      </w:r>
    </w:p>
    <w:p>
      <w:pPr>
        <w:pStyle w:val="27"/>
        <w:numPr>
          <w:ilvl w:val="0"/>
          <w:numId w:val="22"/>
        </w:numPr>
        <w:ind w:firstLine="420"/>
      </w:pPr>
      <w:r>
        <w:t>数据类型：</w:t>
      </w:r>
      <w:r>
        <w:rPr>
          <w:rFonts w:hint="default"/>
        </w:rPr>
        <w:t xml:space="preserve">65 </w:t>
      </w:r>
      <w:r>
        <w:t>；</w:t>
      </w:r>
    </w:p>
    <w:p>
      <w:pPr>
        <w:pStyle w:val="27"/>
        <w:numPr>
          <w:ilvl w:val="0"/>
          <w:numId w:val="22"/>
        </w:numPr>
        <w:ind w:firstLine="420"/>
      </w:pPr>
      <w:r>
        <w:t xml:space="preserve">数据ID：0x </w:t>
      </w:r>
      <w:r>
        <w:rPr>
          <w:rFonts w:hint="default"/>
        </w:rPr>
        <w:t>8292481</w:t>
      </w:r>
      <w:r>
        <w:rPr>
          <w:rFonts w:hint="eastAsia"/>
        </w:rPr>
        <w:t>，优先级：</w:t>
      </w:r>
      <w:r>
        <w:t>1；</w:t>
      </w:r>
    </w:p>
    <w:p>
      <w:pPr>
        <w:pStyle w:val="27"/>
        <w:numPr>
          <w:ilvl w:val="0"/>
          <w:numId w:val="22"/>
        </w:numPr>
        <w:ind w:firstLine="420"/>
      </w:pPr>
      <w:r>
        <w:t>发送节点：</w:t>
      </w:r>
      <w:r>
        <w:rPr>
          <w:rFonts w:hint="default"/>
        </w:rPr>
        <w:t xml:space="preserve"> </w:t>
      </w:r>
      <w:r>
        <w:rPr>
          <w:rFonts w:hint="eastAsia"/>
          <w:lang w:eastAsia="zh-CN"/>
        </w:rPr>
        <w:t>运载平台网关</w:t>
      </w:r>
      <w:r>
        <w:rPr>
          <w:rFonts w:hint="eastAsia"/>
          <w:lang w:val="en-US" w:eastAsia="zh-CN"/>
        </w:rPr>
        <w:t>(作战管理板)</w:t>
      </w:r>
      <w:r>
        <w:t>；</w:t>
      </w:r>
    </w:p>
    <w:p>
      <w:pPr>
        <w:pStyle w:val="27"/>
        <w:numPr>
          <w:ilvl w:val="0"/>
          <w:numId w:val="22"/>
        </w:numPr>
        <w:ind w:firstLine="420"/>
      </w:pPr>
      <w:r>
        <w:t>接收节点：</w:t>
      </w:r>
      <w:r>
        <w:rPr>
          <w:rFonts w:hint="eastAsia"/>
          <w:lang w:eastAsia="zh-CN"/>
        </w:rPr>
        <w:t>指挥席显控终端</w:t>
      </w:r>
      <w:r>
        <w:rPr>
          <w:rFonts w:hint="eastAsia"/>
          <w:lang w:val="en-US" w:eastAsia="zh-CN"/>
        </w:rPr>
        <w:t>, 拦截席显控终端,运载平台网关(实装训练与健康管理),旋转平台网管</w:t>
      </w:r>
      <w:r>
        <w:t>；</w:t>
      </w:r>
    </w:p>
    <w:p>
      <w:pPr>
        <w:pStyle w:val="27"/>
        <w:numPr>
          <w:ilvl w:val="0"/>
          <w:numId w:val="22"/>
        </w:numPr>
        <w:ind w:firstLine="420"/>
      </w:pPr>
      <w:r>
        <w:t>传输路径：</w:t>
      </w:r>
      <w:r>
        <w:rPr>
          <w:rFonts w:hint="eastAsia"/>
          <w:lang w:val="en-US" w:eastAsia="zh-CN"/>
        </w:rPr>
        <w:t xml:space="preserve"> </w:t>
      </w:r>
    </w:p>
    <w:p>
      <w:pPr>
        <w:pStyle w:val="27"/>
        <w:numPr>
          <w:ilvl w:val="0"/>
          <w:numId w:val="22"/>
        </w:numPr>
        <w:ind w:firstLine="420"/>
      </w:pPr>
      <w:r>
        <w:t>信息定义：</w:t>
      </w:r>
    </w:p>
    <w:tbl>
      <w:tblPr>
        <w:tblStyle w:val="22"/>
        <w:tblW w:w="4998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2391"/>
        <w:gridCol w:w="1154"/>
        <w:gridCol w:w="1924"/>
        <w:gridCol w:w="1508"/>
        <w:gridCol w:w="928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60" w:type="pct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403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信息名称</w:t>
            </w:r>
          </w:p>
        </w:tc>
        <w:tc>
          <w:tcPr>
            <w:tcW w:w="677" w:type="pct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数据长度</w:t>
            </w:r>
          </w:p>
        </w:tc>
        <w:tc>
          <w:tcPr>
            <w:tcW w:w="2014" w:type="pct"/>
            <w:gridSpan w:val="2"/>
            <w:tcBorders>
              <w:top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数据定义</w:t>
            </w:r>
          </w:p>
        </w:tc>
        <w:tc>
          <w:tcPr>
            <w:tcW w:w="544" w:type="pct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360" w:type="pct"/>
            <w:vMerge w:val="continue"/>
            <w:tcBorders>
              <w:left w:val="single" w:color="auto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03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77" w:type="pct"/>
            <w:vMerge w:val="continue"/>
            <w:tcBorders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29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取值范围</w:t>
            </w:r>
          </w:p>
        </w:tc>
        <w:tc>
          <w:tcPr>
            <w:tcW w:w="885" w:type="pct"/>
            <w:tcBorders>
              <w:top w:val="single" w:color="000000" w:themeColor="text1" w:sz="6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量化单位</w:t>
            </w:r>
          </w:p>
        </w:tc>
        <w:tc>
          <w:tcPr>
            <w:tcW w:w="544" w:type="pct"/>
            <w:vMerge w:val="continue"/>
            <w:tcBorders>
              <w:bottom w:val="single" w:color="000000" w:themeColor="text1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contextualSpacing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  <w:jc w:val="center"/>
        </w:trPr>
        <w:tc>
          <w:tcPr>
            <w:tcW w:w="360" w:type="pct"/>
            <w:tcBorders>
              <w:top w:val="single" w:color="000000" w:themeColor="text1" w:sz="12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03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转塔方位角(车体系)</w:t>
            </w:r>
          </w:p>
        </w:tc>
        <w:tc>
          <w:tcPr>
            <w:tcW w:w="677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B1B0</w:t>
            </w:r>
          </w:p>
        </w:tc>
        <w:tc>
          <w:tcPr>
            <w:tcW w:w="1129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sz w:val="18"/>
                <w:szCs w:val="18"/>
              </w:rPr>
              <w:t>0～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6000mil</w:t>
            </w:r>
          </w:p>
        </w:tc>
        <w:tc>
          <w:tcPr>
            <w:tcW w:w="885" w:type="pct"/>
            <w:tcBorders>
              <w:top w:val="single" w:color="000000" w:themeColor="text1" w:sz="12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6000/65536mil</w:t>
            </w:r>
          </w:p>
        </w:tc>
        <w:tc>
          <w:tcPr>
            <w:tcW w:w="544" w:type="pct"/>
            <w:vMerge w:val="restart"/>
            <w:tcBorders>
              <w:top w:val="single" w:color="000000" w:themeColor="text1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车体坐标系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,数据以50HZ转发数据到总线(第0.5ms发送)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360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0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转塔俯仰角(车体系)</w:t>
            </w:r>
          </w:p>
        </w:tc>
        <w:tc>
          <w:tcPr>
            <w:tcW w:w="677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B3B2</w:t>
            </w:r>
          </w:p>
        </w:tc>
        <w:tc>
          <w:tcPr>
            <w:tcW w:w="112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-150mil</w:t>
            </w:r>
            <w:r>
              <w:rPr>
                <w:sz w:val="18"/>
                <w:szCs w:val="18"/>
              </w:rPr>
              <w:t>～</w:t>
            </w:r>
            <w:r>
              <w:rPr>
                <w:rFonts w:hint="default"/>
                <w:sz w:val="18"/>
                <w:szCs w:val="18"/>
              </w:rPr>
              <w:t>1500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mil</w:t>
            </w:r>
          </w:p>
        </w:tc>
        <w:tc>
          <w:tcPr>
            <w:tcW w:w="88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3000/32768mil</w:t>
            </w:r>
          </w:p>
        </w:tc>
        <w:tc>
          <w:tcPr>
            <w:tcW w:w="544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  <w:jc w:val="center"/>
        </w:trPr>
        <w:tc>
          <w:tcPr>
            <w:tcW w:w="360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0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转塔方位角(稳定系)</w:t>
            </w:r>
          </w:p>
        </w:tc>
        <w:tc>
          <w:tcPr>
            <w:tcW w:w="677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B5B4</w:t>
            </w:r>
          </w:p>
        </w:tc>
        <w:tc>
          <w:tcPr>
            <w:tcW w:w="112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0～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6000mil</w:t>
            </w:r>
          </w:p>
        </w:tc>
        <w:tc>
          <w:tcPr>
            <w:tcW w:w="88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6000/65536mil</w:t>
            </w:r>
          </w:p>
        </w:tc>
        <w:tc>
          <w:tcPr>
            <w:tcW w:w="544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  <w:jc w:val="center"/>
        </w:trPr>
        <w:tc>
          <w:tcPr>
            <w:tcW w:w="360" w:type="pct"/>
            <w:tcBorders>
              <w:top w:val="single" w:color="000000" w:themeColor="text1" w:sz="6" w:space="0"/>
              <w:left w:val="single" w:color="auto" w:sz="12" w:space="0"/>
              <w:bottom w:val="single" w:color="000000" w:themeColor="text1" w:sz="6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403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转塔俯仰角(稳定系)</w:t>
            </w:r>
          </w:p>
        </w:tc>
        <w:tc>
          <w:tcPr>
            <w:tcW w:w="677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B7B6</w:t>
            </w:r>
          </w:p>
        </w:tc>
        <w:tc>
          <w:tcPr>
            <w:tcW w:w="1129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-150mil</w:t>
            </w:r>
            <w:r>
              <w:rPr>
                <w:sz w:val="18"/>
                <w:szCs w:val="18"/>
              </w:rPr>
              <w:t>～</w:t>
            </w:r>
            <w:r>
              <w:rPr>
                <w:rFonts w:hint="default"/>
                <w:sz w:val="18"/>
                <w:szCs w:val="18"/>
              </w:rPr>
              <w:t>1500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mil</w:t>
            </w:r>
          </w:p>
        </w:tc>
        <w:tc>
          <w:tcPr>
            <w:tcW w:w="885" w:type="pct"/>
            <w:tcBorders>
              <w:top w:val="single" w:color="000000" w:themeColor="text1" w:sz="6" w:space="0"/>
              <w:bottom w:val="single" w:color="000000" w:themeColor="text1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3000/32768mil</w:t>
            </w:r>
          </w:p>
        </w:tc>
        <w:tc>
          <w:tcPr>
            <w:tcW w:w="544" w:type="pct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>
      <w:pPr>
        <w:pStyle w:val="27"/>
        <w:ind w:left="420" w:firstLine="0" w:firstLineChars="0"/>
        <w:jc w:val="left"/>
        <w:outlineLvl w:val="0"/>
      </w:pPr>
    </w:p>
    <w:p>
      <w:pPr>
        <w:pStyle w:val="27"/>
        <w:ind w:left="420" w:firstLine="0" w:firstLineChars="0"/>
        <w:jc w:val="left"/>
        <w:outlineLvl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Droid Sans Fallbac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微软雅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FreeSerif">
    <w:panose1 w:val="02020603050405020304"/>
    <w:charset w:val="00"/>
    <w:family w:val="auto"/>
    <w:pitch w:val="default"/>
    <w:sig w:usb0="E5DFAFFF" w:usb1="C240FDFF" w:usb2="4B541B29" w:usb3="0400004B" w:csb0="600101FF" w:csb1="FFFF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DejaVu Math TeX Gyre">
    <w:panose1 w:val="02000503000000000000"/>
    <w:charset w:val="00"/>
    <w:family w:val="auto"/>
    <w:pitch w:val="default"/>
    <w:sig w:usb0="A10000EF" w:usb1="4A00F9EE" w:usb2="02000008" w:usb3="00000000" w:csb0="60000193" w:csb1="0DD4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6F4435"/>
    <w:multiLevelType w:val="multilevel"/>
    <w:tmpl w:val="0F6F4435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1E11C6E"/>
    <w:multiLevelType w:val="multilevel"/>
    <w:tmpl w:val="11E11C6E"/>
    <w:lvl w:ilvl="0" w:tentative="0">
      <w:start w:val="1"/>
      <w:numFmt w:val="decimal"/>
      <w:pStyle w:val="40"/>
      <w:suff w:val="nothing"/>
      <w:lvlText w:val="%1  "/>
      <w:lvlJc w:val="left"/>
      <w:pPr>
        <w:ind w:left="4537" w:hanging="425"/>
      </w:pPr>
      <w:rPr>
        <w:rFonts w:hint="eastAsia" w:ascii="黑体" w:hAnsi="黑体" w:eastAsia="黑体"/>
      </w:rPr>
    </w:lvl>
    <w:lvl w:ilvl="1" w:tentative="0">
      <w:start w:val="1"/>
      <w:numFmt w:val="decimal"/>
      <w:pStyle w:val="41"/>
      <w:suff w:val="nothing"/>
      <w:lvlText w:val="%1.%2  "/>
      <w:lvlJc w:val="left"/>
      <w:pPr>
        <w:ind w:left="156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2"/>
      <w:numFmt w:val="decimal"/>
      <w:pStyle w:val="42"/>
      <w:suff w:val="nothing"/>
      <w:lvlText w:val="%1.%2.%3  "/>
      <w:lvlJc w:val="left"/>
      <w:pPr>
        <w:ind w:left="1135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158F5404"/>
    <w:multiLevelType w:val="multilevel"/>
    <w:tmpl w:val="158F5404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ECC275D"/>
    <w:multiLevelType w:val="multilevel"/>
    <w:tmpl w:val="1ECC275D"/>
    <w:lvl w:ilvl="0" w:tentative="0">
      <w:start w:val="1"/>
      <w:numFmt w:val="lowerLetter"/>
      <w:lvlText w:val="%1)"/>
      <w:lvlJc w:val="left"/>
      <w:pPr>
        <w:ind w:left="0" w:firstLine="0"/>
      </w:pPr>
      <w:rPr>
        <w:rFonts w:hint="eastAsia"/>
      </w:rPr>
    </w:lvl>
    <w:lvl w:ilvl="1" w:tentative="0">
      <w:start w:val="149"/>
      <w:numFmt w:val="decimal"/>
      <w:isLgl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21F85F6B"/>
    <w:multiLevelType w:val="multilevel"/>
    <w:tmpl w:val="21F85F6B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5">
    <w:nsid w:val="23DD12C9"/>
    <w:multiLevelType w:val="multilevel"/>
    <w:tmpl w:val="23DD12C9"/>
    <w:lvl w:ilvl="0" w:tentative="0">
      <w:start w:val="1"/>
      <w:numFmt w:val="lowerLetter"/>
      <w:lvlText w:val="%1）"/>
      <w:lvlJc w:val="left"/>
      <w:pPr>
        <w:ind w:left="9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27BA5382"/>
    <w:multiLevelType w:val="multilevel"/>
    <w:tmpl w:val="27BA5382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BA62E92"/>
    <w:multiLevelType w:val="multilevel"/>
    <w:tmpl w:val="2BA62E92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2DC46F37"/>
    <w:multiLevelType w:val="multilevel"/>
    <w:tmpl w:val="2DC46F37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329B14D8"/>
    <w:multiLevelType w:val="multilevel"/>
    <w:tmpl w:val="329B14D8"/>
    <w:lvl w:ilvl="0" w:tentative="0">
      <w:start w:val="1"/>
      <w:numFmt w:val="bullet"/>
      <w:lvlText w:val="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38555A84"/>
    <w:multiLevelType w:val="multilevel"/>
    <w:tmpl w:val="38555A84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1D6E93"/>
    <w:multiLevelType w:val="multilevel"/>
    <w:tmpl w:val="471D6E93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8AB133B"/>
    <w:multiLevelType w:val="multilevel"/>
    <w:tmpl w:val="48AB133B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A08642A"/>
    <w:multiLevelType w:val="multilevel"/>
    <w:tmpl w:val="4A08642A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5528146C"/>
    <w:multiLevelType w:val="multilevel"/>
    <w:tmpl w:val="5528146C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56E85313"/>
    <w:multiLevelType w:val="multilevel"/>
    <w:tmpl w:val="56E85313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09C003B"/>
    <w:multiLevelType w:val="multilevel"/>
    <w:tmpl w:val="609C003B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615679B2"/>
    <w:multiLevelType w:val="multilevel"/>
    <w:tmpl w:val="615679B2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7D06BC7"/>
    <w:multiLevelType w:val="multilevel"/>
    <w:tmpl w:val="67D06BC7"/>
    <w:lvl w:ilvl="0" w:tentative="0">
      <w:start w:val="1"/>
      <w:numFmt w:val="lowerLetter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6E004555"/>
    <w:multiLevelType w:val="multilevel"/>
    <w:tmpl w:val="6E004555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1"/>
      <w:numFmt w:val="decimal"/>
      <w:isLgl/>
      <w:lvlText w:val="%1.%2"/>
      <w:lvlJc w:val="left"/>
      <w:pPr>
        <w:ind w:left="588" w:hanging="588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>
    <w:nsid w:val="740956F5"/>
    <w:multiLevelType w:val="multilevel"/>
    <w:tmpl w:val="740956F5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7D9200D"/>
    <w:multiLevelType w:val="multilevel"/>
    <w:tmpl w:val="77D9200D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B89147E"/>
    <w:multiLevelType w:val="multilevel"/>
    <w:tmpl w:val="7B89147E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9"/>
  </w:num>
  <w:num w:numId="5">
    <w:abstractNumId w:val="14"/>
  </w:num>
  <w:num w:numId="6">
    <w:abstractNumId w:val="19"/>
  </w:num>
  <w:num w:numId="7">
    <w:abstractNumId w:val="2"/>
  </w:num>
  <w:num w:numId="8">
    <w:abstractNumId w:val="18"/>
  </w:num>
  <w:num w:numId="9">
    <w:abstractNumId w:val="10"/>
  </w:num>
  <w:num w:numId="10">
    <w:abstractNumId w:val="8"/>
  </w:num>
  <w:num w:numId="11">
    <w:abstractNumId w:val="22"/>
  </w:num>
  <w:num w:numId="12">
    <w:abstractNumId w:val="16"/>
  </w:num>
  <w:num w:numId="13">
    <w:abstractNumId w:val="17"/>
  </w:num>
  <w:num w:numId="14">
    <w:abstractNumId w:val="0"/>
  </w:num>
  <w:num w:numId="15">
    <w:abstractNumId w:val="15"/>
  </w:num>
  <w:num w:numId="16">
    <w:abstractNumId w:val="13"/>
  </w:num>
  <w:num w:numId="17">
    <w:abstractNumId w:val="12"/>
  </w:num>
  <w:num w:numId="18">
    <w:abstractNumId w:val="7"/>
  </w:num>
  <w:num w:numId="19">
    <w:abstractNumId w:val="21"/>
  </w:num>
  <w:num w:numId="20">
    <w:abstractNumId w:val="5"/>
  </w:num>
  <w:num w:numId="21">
    <w:abstractNumId w:val="20"/>
  </w:num>
  <w:num w:numId="22">
    <w:abstractNumId w:val="3"/>
  </w:num>
  <w:num w:numId="23">
    <w:abstractNumId w:val="1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alhj">
    <w15:presenceInfo w15:providerId="None" w15:userId="calhj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1B"/>
    <w:rsid w:val="001C2100"/>
    <w:rsid w:val="00263676"/>
    <w:rsid w:val="0030364E"/>
    <w:rsid w:val="00407E44"/>
    <w:rsid w:val="004108EA"/>
    <w:rsid w:val="00454E29"/>
    <w:rsid w:val="00482244"/>
    <w:rsid w:val="004F18E4"/>
    <w:rsid w:val="00654526"/>
    <w:rsid w:val="00717B33"/>
    <w:rsid w:val="00743D39"/>
    <w:rsid w:val="00857F02"/>
    <w:rsid w:val="00877E1B"/>
    <w:rsid w:val="00A74E6A"/>
    <w:rsid w:val="00AB47F4"/>
    <w:rsid w:val="00AD61F5"/>
    <w:rsid w:val="00B15B5D"/>
    <w:rsid w:val="00B537F4"/>
    <w:rsid w:val="00DB5A00"/>
    <w:rsid w:val="00DB5BDF"/>
    <w:rsid w:val="00F96A5A"/>
    <w:rsid w:val="577B280D"/>
    <w:rsid w:val="5B3F905D"/>
    <w:rsid w:val="7FE784EC"/>
    <w:rsid w:val="AF0F1A10"/>
    <w:rsid w:val="B9DFC994"/>
    <w:rsid w:val="BBE0EA6B"/>
    <w:rsid w:val="E55F8BCF"/>
    <w:rsid w:val="E7E86232"/>
    <w:rsid w:val="FBFD631B"/>
    <w:rsid w:val="FE4FA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8"/>
    <w:qFormat/>
    <w:uiPriority w:val="0"/>
    <w:pPr>
      <w:keepNext/>
      <w:keepLines/>
      <w:numPr>
        <w:ilvl w:val="0"/>
        <w:numId w:val="1"/>
      </w:numPr>
      <w:spacing w:line="420" w:lineRule="atLeast"/>
      <w:outlineLvl w:val="0"/>
    </w:pPr>
    <w:rPr>
      <w:rFonts w:ascii="Times New Roman" w:hAnsi="Times New Roman" w:eastAsia="黑体" w:cs="Times New Roman"/>
      <w:bCs/>
      <w:kern w:val="44"/>
      <w:sz w:val="24"/>
      <w:szCs w:val="44"/>
      <w:lang w:val="en-US" w:eastAsia="zh-CN" w:bidi="ar-SA"/>
    </w:rPr>
  </w:style>
  <w:style w:type="paragraph" w:styleId="3">
    <w:name w:val="heading 2"/>
    <w:basedOn w:val="2"/>
    <w:next w:val="4"/>
    <w:link w:val="29"/>
    <w:unhideWhenUsed/>
    <w:qFormat/>
    <w:uiPriority w:val="0"/>
    <w:pPr>
      <w:numPr>
        <w:ilvl w:val="1"/>
      </w:numPr>
      <w:outlineLvl w:val="1"/>
    </w:pPr>
    <w:rPr>
      <w:rFonts w:cstheme="majorBidi"/>
      <w:bCs w:val="0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rFonts w:ascii="Times New Roman" w:hAnsi="Times New Roman" w:eastAsia="黑体" w:cs="Times New Roman"/>
      <w:bCs/>
      <w:sz w:val="24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tLeast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ind w:firstLine="0"/>
      <w:outlineLvl w:val="4"/>
    </w:pPr>
    <w:rPr>
      <w:rFonts w:ascii="Times New Roman" w:hAnsi="Times New Roman" w:eastAsia="SimSun" w:cs="Times New Roman"/>
      <w:b/>
      <w:bCs/>
      <w:sz w:val="28"/>
      <w:szCs w:val="28"/>
    </w:rPr>
  </w:style>
  <w:style w:type="paragraph" w:styleId="7">
    <w:name w:val="heading 6"/>
    <w:basedOn w:val="1"/>
    <w:next w:val="1"/>
    <w:link w:val="33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firstLine="0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4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ind w:firstLine="0"/>
      <w:outlineLvl w:val="6"/>
    </w:pPr>
    <w:rPr>
      <w:rFonts w:ascii="Times New Roman" w:hAnsi="Times New Roman" w:eastAsia="SimSun" w:cs="Times New Roman"/>
      <w:b/>
      <w:bCs/>
      <w:sz w:val="24"/>
      <w:szCs w:val="24"/>
    </w:rPr>
  </w:style>
  <w:style w:type="paragraph" w:styleId="9">
    <w:name w:val="heading 8"/>
    <w:basedOn w:val="1"/>
    <w:next w:val="1"/>
    <w:link w:val="35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ind w:firstLine="0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6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ind w:firstLine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next w:val="12"/>
    <w:unhideWhenUsed/>
    <w:qFormat/>
    <w:uiPriority w:val="35"/>
    <w:pPr>
      <w:jc w:val="center"/>
    </w:pPr>
    <w:rPr>
      <w:rFonts w:ascii="黑体" w:eastAsia="黑体" w:hAnsiTheme="majorHAnsi" w:cstheme="majorBidi"/>
      <w:kern w:val="2"/>
      <w:sz w:val="21"/>
      <w:szCs w:val="20"/>
      <w:lang w:val="en-US" w:eastAsia="zh-CN" w:bidi="ar-SA"/>
    </w:rPr>
  </w:style>
  <w:style w:type="paragraph" w:customStyle="1" w:styleId="12">
    <w:name w:val="表格内容"/>
    <w:basedOn w:val="1"/>
    <w:link w:val="51"/>
    <w:qFormat/>
    <w:uiPriority w:val="0"/>
    <w:pPr>
      <w:jc w:val="center"/>
    </w:pPr>
    <w:rPr>
      <w:rFonts w:ascii="Times New Roman" w:hAnsi="Times New Roman" w:eastAsia="SimSun" w:cs="Times New Roman"/>
      <w:sz w:val="24"/>
      <w:szCs w:val="21"/>
    </w:rPr>
  </w:style>
  <w:style w:type="paragraph" w:styleId="13">
    <w:name w:val="Document Map"/>
    <w:basedOn w:val="1"/>
    <w:link w:val="46"/>
    <w:semiHidden/>
    <w:unhideWhenUsed/>
    <w:qFormat/>
    <w:uiPriority w:val="99"/>
    <w:pPr>
      <w:ind w:firstLine="200" w:firstLineChars="200"/>
    </w:pPr>
    <w:rPr>
      <w:rFonts w:ascii="SimSun" w:hAnsi="Times New Roman" w:eastAsia="SimSun" w:cs="Times New Roman"/>
      <w:sz w:val="18"/>
      <w:szCs w:val="18"/>
    </w:rPr>
  </w:style>
  <w:style w:type="paragraph" w:styleId="14">
    <w:name w:val="annotation text"/>
    <w:basedOn w:val="1"/>
    <w:link w:val="44"/>
    <w:unhideWhenUsed/>
    <w:qFormat/>
    <w:uiPriority w:val="99"/>
    <w:pPr>
      <w:ind w:firstLine="200" w:firstLineChars="200"/>
      <w:jc w:val="left"/>
    </w:pPr>
    <w:rPr>
      <w:rFonts w:ascii="Times New Roman" w:hAnsi="Times New Roman" w:eastAsia="SimSun" w:cs="Times New Roman"/>
      <w:sz w:val="24"/>
      <w:szCs w:val="20"/>
    </w:rPr>
  </w:style>
  <w:style w:type="paragraph" w:styleId="15">
    <w:name w:val="Body Text"/>
    <w:basedOn w:val="1"/>
    <w:link w:val="54"/>
    <w:qFormat/>
    <w:uiPriority w:val="99"/>
    <w:pPr>
      <w:spacing w:line="420" w:lineRule="exact"/>
    </w:pPr>
    <w:rPr>
      <w:rFonts w:ascii="Times New Roman" w:hAnsi="Times New Roman" w:eastAsia="SimSun" w:cs="Times New Roman"/>
      <w:bCs/>
      <w:sz w:val="24"/>
      <w:szCs w:val="24"/>
    </w:rPr>
  </w:style>
  <w:style w:type="paragraph" w:styleId="16">
    <w:name w:val="Balloon Text"/>
    <w:basedOn w:val="1"/>
    <w:link w:val="39"/>
    <w:semiHidden/>
    <w:unhideWhenUsed/>
    <w:qFormat/>
    <w:uiPriority w:val="99"/>
    <w:pPr>
      <w:ind w:firstLine="200" w:firstLineChars="200"/>
    </w:pPr>
    <w:rPr>
      <w:rFonts w:ascii="Times New Roman" w:hAnsi="Times New Roman" w:eastAsia="SimSun" w:cs="Times New Roman"/>
      <w:sz w:val="18"/>
      <w:szCs w:val="18"/>
    </w:rPr>
  </w:style>
  <w:style w:type="paragraph" w:styleId="17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itle"/>
    <w:basedOn w:val="1"/>
    <w:next w:val="1"/>
    <w:link w:val="50"/>
    <w:qFormat/>
    <w:uiPriority w:val="10"/>
    <w:pPr>
      <w:jc w:val="left"/>
      <w:outlineLvl w:val="0"/>
    </w:pPr>
    <w:rPr>
      <w:rFonts w:eastAsia="黑体" w:asciiTheme="majorHAnsi" w:hAnsiTheme="majorHAnsi" w:cstheme="majorBidi"/>
      <w:bCs/>
      <w:sz w:val="28"/>
      <w:szCs w:val="32"/>
    </w:rPr>
  </w:style>
  <w:style w:type="paragraph" w:styleId="20">
    <w:name w:val="annotation subject"/>
    <w:basedOn w:val="14"/>
    <w:next w:val="14"/>
    <w:link w:val="45"/>
    <w:semiHidden/>
    <w:unhideWhenUsed/>
    <w:qFormat/>
    <w:uiPriority w:val="99"/>
    <w:rPr>
      <w:b/>
      <w:bCs/>
    </w:rPr>
  </w:style>
  <w:style w:type="table" w:styleId="22">
    <w:name w:val="Table Grid"/>
    <w:basedOn w:val="2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24">
    <w:name w:val="annotation reference"/>
    <w:basedOn w:val="23"/>
    <w:unhideWhenUsed/>
    <w:qFormat/>
    <w:uiPriority w:val="99"/>
    <w:rPr>
      <w:sz w:val="21"/>
      <w:szCs w:val="21"/>
    </w:rPr>
  </w:style>
  <w:style w:type="character" w:customStyle="1" w:styleId="25">
    <w:name w:val="页眉 字符"/>
    <w:basedOn w:val="23"/>
    <w:link w:val="18"/>
    <w:qFormat/>
    <w:uiPriority w:val="99"/>
    <w:rPr>
      <w:sz w:val="18"/>
      <w:szCs w:val="18"/>
    </w:rPr>
  </w:style>
  <w:style w:type="character" w:customStyle="1" w:styleId="26">
    <w:name w:val="页脚 字符"/>
    <w:basedOn w:val="23"/>
    <w:link w:val="17"/>
    <w:qFormat/>
    <w:uiPriority w:val="99"/>
    <w:rPr>
      <w:sz w:val="18"/>
      <w:szCs w:val="18"/>
    </w:rPr>
  </w:style>
  <w:style w:type="paragraph" w:styleId="27">
    <w:name w:val="List Paragraph"/>
    <w:basedOn w:val="1"/>
    <w:link w:val="37"/>
    <w:qFormat/>
    <w:uiPriority w:val="34"/>
    <w:pPr>
      <w:ind w:firstLine="420" w:firstLineChars="200"/>
    </w:pPr>
  </w:style>
  <w:style w:type="character" w:customStyle="1" w:styleId="28">
    <w:name w:val="标题 1 字符"/>
    <w:basedOn w:val="23"/>
    <w:link w:val="2"/>
    <w:qFormat/>
    <w:uiPriority w:val="0"/>
    <w:rPr>
      <w:rFonts w:ascii="Times New Roman" w:hAnsi="Times New Roman" w:eastAsia="黑体" w:cs="Times New Roman"/>
      <w:bCs/>
      <w:kern w:val="44"/>
      <w:sz w:val="24"/>
      <w:szCs w:val="44"/>
    </w:rPr>
  </w:style>
  <w:style w:type="character" w:customStyle="1" w:styleId="29">
    <w:name w:val="标题 2 字符"/>
    <w:basedOn w:val="23"/>
    <w:link w:val="3"/>
    <w:qFormat/>
    <w:uiPriority w:val="0"/>
    <w:rPr>
      <w:rFonts w:ascii="Times New Roman" w:hAnsi="Times New Roman" w:eastAsia="黑体" w:cstheme="majorBidi"/>
      <w:kern w:val="44"/>
      <w:sz w:val="24"/>
      <w:szCs w:val="32"/>
    </w:rPr>
  </w:style>
  <w:style w:type="character" w:customStyle="1" w:styleId="30">
    <w:name w:val="标题 3 字符"/>
    <w:basedOn w:val="23"/>
    <w:link w:val="4"/>
    <w:qFormat/>
    <w:uiPriority w:val="9"/>
    <w:rPr>
      <w:rFonts w:ascii="Times New Roman" w:hAnsi="Times New Roman" w:eastAsia="黑体" w:cs="Times New Roman"/>
      <w:bCs/>
      <w:sz w:val="24"/>
      <w:szCs w:val="32"/>
    </w:rPr>
  </w:style>
  <w:style w:type="character" w:customStyle="1" w:styleId="31">
    <w:name w:val="标题 4 字符"/>
    <w:basedOn w:val="23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2">
    <w:name w:val="标题 5 字符"/>
    <w:basedOn w:val="23"/>
    <w:link w:val="6"/>
    <w:qFormat/>
    <w:uiPriority w:val="9"/>
    <w:rPr>
      <w:rFonts w:ascii="Times New Roman" w:hAnsi="Times New Roman" w:eastAsia="SimSun" w:cs="Times New Roman"/>
      <w:b/>
      <w:bCs/>
      <w:sz w:val="28"/>
      <w:szCs w:val="28"/>
    </w:rPr>
  </w:style>
  <w:style w:type="character" w:customStyle="1" w:styleId="33">
    <w:name w:val="标题 6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4">
    <w:name w:val="标题 7 字符"/>
    <w:basedOn w:val="23"/>
    <w:link w:val="8"/>
    <w:semiHidden/>
    <w:qFormat/>
    <w:uiPriority w:val="9"/>
    <w:rPr>
      <w:rFonts w:ascii="Times New Roman" w:hAnsi="Times New Roman" w:eastAsia="SimSun" w:cs="Times New Roman"/>
      <w:b/>
      <w:bCs/>
      <w:sz w:val="24"/>
      <w:szCs w:val="24"/>
    </w:rPr>
  </w:style>
  <w:style w:type="character" w:customStyle="1" w:styleId="35">
    <w:name w:val="标题 8 字符"/>
    <w:basedOn w:val="23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6">
    <w:name w:val="标题 9 字符"/>
    <w:basedOn w:val="23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7">
    <w:name w:val="列出段落 字符"/>
    <w:basedOn w:val="23"/>
    <w:link w:val="27"/>
    <w:qFormat/>
    <w:uiPriority w:val="34"/>
  </w:style>
  <w:style w:type="paragraph" w:styleId="38">
    <w:name w:val="No Spacing"/>
    <w:qFormat/>
    <w:uiPriority w:val="1"/>
    <w:pPr>
      <w:widowControl w:val="0"/>
      <w:jc w:val="center"/>
    </w:pPr>
    <w:rPr>
      <w:rFonts w:ascii="Times New Roman" w:hAnsi="Times New Roman" w:eastAsia="黑体" w:cs="Times New Roman"/>
      <w:kern w:val="2"/>
      <w:sz w:val="21"/>
      <w:szCs w:val="21"/>
      <w:lang w:val="en-US" w:eastAsia="zh-CN" w:bidi="ar-SA"/>
    </w:rPr>
  </w:style>
  <w:style w:type="character" w:customStyle="1" w:styleId="39">
    <w:name w:val="批注框文本 字符"/>
    <w:basedOn w:val="23"/>
    <w:link w:val="16"/>
    <w:semiHidden/>
    <w:qFormat/>
    <w:uiPriority w:val="99"/>
    <w:rPr>
      <w:rFonts w:ascii="Times New Roman" w:hAnsi="Times New Roman" w:eastAsia="SimSun" w:cs="Times New Roman"/>
      <w:sz w:val="18"/>
      <w:szCs w:val="18"/>
    </w:rPr>
  </w:style>
  <w:style w:type="paragraph" w:customStyle="1" w:styleId="40">
    <w:name w:val="样式1"/>
    <w:basedOn w:val="27"/>
    <w:qFormat/>
    <w:uiPriority w:val="0"/>
    <w:pPr>
      <w:numPr>
        <w:ilvl w:val="0"/>
        <w:numId w:val="2"/>
      </w:numPr>
      <w:spacing w:line="480" w:lineRule="auto"/>
      <w:ind w:firstLine="0" w:firstLineChars="0"/>
      <w:outlineLvl w:val="0"/>
    </w:pPr>
    <w:rPr>
      <w:rFonts w:ascii="黑体" w:hAnsi="Times New Roman" w:eastAsia="黑体" w:cs="Times New Roman"/>
      <w:color w:val="000000" w:themeColor="text1"/>
      <w:sz w:val="24"/>
      <w:szCs w:val="20"/>
      <w14:textFill>
        <w14:solidFill>
          <w14:schemeClr w14:val="tx1"/>
        </w14:solidFill>
      </w14:textFill>
    </w:rPr>
  </w:style>
  <w:style w:type="paragraph" w:customStyle="1" w:styleId="41">
    <w:name w:val="样式2"/>
    <w:basedOn w:val="1"/>
    <w:next w:val="1"/>
    <w:qFormat/>
    <w:uiPriority w:val="0"/>
    <w:pPr>
      <w:numPr>
        <w:ilvl w:val="1"/>
        <w:numId w:val="2"/>
      </w:numPr>
      <w:ind w:left="1559"/>
      <w:jc w:val="left"/>
      <w:outlineLvl w:val="1"/>
    </w:pPr>
    <w:rPr>
      <w:rFonts w:ascii="黑体" w:hAnsi="Times New Roman" w:eastAsia="黑体" w:cs="Times New Roman"/>
      <w:color w:val="000000" w:themeColor="text1"/>
      <w:sz w:val="24"/>
      <w:szCs w:val="20"/>
      <w14:textFill>
        <w14:solidFill>
          <w14:schemeClr w14:val="tx1"/>
        </w14:solidFill>
      </w14:textFill>
    </w:rPr>
  </w:style>
  <w:style w:type="paragraph" w:customStyle="1" w:styleId="42">
    <w:name w:val="样式3"/>
    <w:basedOn w:val="41"/>
    <w:link w:val="43"/>
    <w:qFormat/>
    <w:uiPriority w:val="0"/>
    <w:pPr>
      <w:numPr>
        <w:ilvl w:val="2"/>
      </w:numPr>
      <w:ind w:left="1134"/>
      <w:outlineLvl w:val="2"/>
    </w:pPr>
    <w:rPr>
      <w:rFonts w:ascii="SimSun" w:hAnsi="SimSun" w:eastAsia="SimSun"/>
    </w:rPr>
  </w:style>
  <w:style w:type="character" w:customStyle="1" w:styleId="43">
    <w:name w:val="样式3 Char"/>
    <w:basedOn w:val="23"/>
    <w:link w:val="42"/>
    <w:qFormat/>
    <w:uiPriority w:val="0"/>
    <w:rPr>
      <w:rFonts w:ascii="SimSun" w:hAnsi="SimSun" w:eastAsia="SimSun" w:cs="Times New Roman"/>
      <w:color w:val="000000" w:themeColor="text1"/>
      <w:sz w:val="24"/>
      <w:szCs w:val="20"/>
      <w14:textFill>
        <w14:solidFill>
          <w14:schemeClr w14:val="tx1"/>
        </w14:solidFill>
      </w14:textFill>
    </w:rPr>
  </w:style>
  <w:style w:type="character" w:customStyle="1" w:styleId="44">
    <w:name w:val="批注文字 字符"/>
    <w:basedOn w:val="23"/>
    <w:link w:val="14"/>
    <w:qFormat/>
    <w:uiPriority w:val="99"/>
    <w:rPr>
      <w:rFonts w:ascii="Times New Roman" w:hAnsi="Times New Roman" w:eastAsia="SimSun" w:cs="Times New Roman"/>
      <w:sz w:val="24"/>
      <w:szCs w:val="20"/>
    </w:rPr>
  </w:style>
  <w:style w:type="character" w:customStyle="1" w:styleId="45">
    <w:name w:val="批注主题 字符"/>
    <w:basedOn w:val="44"/>
    <w:link w:val="20"/>
    <w:semiHidden/>
    <w:qFormat/>
    <w:uiPriority w:val="99"/>
    <w:rPr>
      <w:rFonts w:ascii="Times New Roman" w:hAnsi="Times New Roman" w:eastAsia="SimSun" w:cs="Times New Roman"/>
      <w:b/>
      <w:bCs/>
      <w:sz w:val="24"/>
      <w:szCs w:val="20"/>
    </w:rPr>
  </w:style>
  <w:style w:type="character" w:customStyle="1" w:styleId="46">
    <w:name w:val="文档结构图 字符"/>
    <w:basedOn w:val="23"/>
    <w:link w:val="13"/>
    <w:semiHidden/>
    <w:qFormat/>
    <w:uiPriority w:val="99"/>
    <w:rPr>
      <w:rFonts w:ascii="SimSun" w:hAnsi="Times New Roman" w:eastAsia="SimSun" w:cs="Times New Roman"/>
      <w:sz w:val="18"/>
      <w:szCs w:val="18"/>
    </w:rPr>
  </w:style>
  <w:style w:type="table" w:customStyle="1" w:styleId="47">
    <w:name w:val="网格型1"/>
    <w:basedOn w:val="2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48">
    <w:name w:val="列出段落1"/>
    <w:basedOn w:val="1"/>
    <w:link w:val="49"/>
    <w:qFormat/>
    <w:uiPriority w:val="34"/>
    <w:pPr>
      <w:ind w:firstLine="420" w:firstLineChars="200"/>
    </w:pPr>
    <w:rPr>
      <w:rFonts w:ascii="Times New Roman" w:hAnsi="Times New Roman" w:eastAsia="SimSun" w:cs="Times New Roman"/>
      <w:sz w:val="24"/>
      <w:szCs w:val="20"/>
    </w:rPr>
  </w:style>
  <w:style w:type="character" w:customStyle="1" w:styleId="49">
    <w:name w:val="列表段落 字符"/>
    <w:basedOn w:val="23"/>
    <w:link w:val="48"/>
    <w:qFormat/>
    <w:uiPriority w:val="34"/>
    <w:rPr>
      <w:rFonts w:ascii="Times New Roman" w:hAnsi="Times New Roman" w:eastAsia="SimSun" w:cs="Times New Roman"/>
      <w:sz w:val="24"/>
      <w:szCs w:val="20"/>
    </w:rPr>
  </w:style>
  <w:style w:type="character" w:customStyle="1" w:styleId="50">
    <w:name w:val="标题 字符"/>
    <w:basedOn w:val="23"/>
    <w:link w:val="19"/>
    <w:qFormat/>
    <w:uiPriority w:val="10"/>
    <w:rPr>
      <w:rFonts w:eastAsia="黑体" w:asciiTheme="majorHAnsi" w:hAnsiTheme="majorHAnsi" w:cstheme="majorBidi"/>
      <w:bCs/>
      <w:sz w:val="28"/>
      <w:szCs w:val="32"/>
    </w:rPr>
  </w:style>
  <w:style w:type="character" w:customStyle="1" w:styleId="51">
    <w:name w:val="表格内容 Char"/>
    <w:basedOn w:val="23"/>
    <w:link w:val="12"/>
    <w:qFormat/>
    <w:uiPriority w:val="0"/>
    <w:rPr>
      <w:rFonts w:ascii="Times New Roman" w:hAnsi="Times New Roman" w:eastAsia="SimSun" w:cs="Times New Roman"/>
      <w:sz w:val="24"/>
      <w:szCs w:val="21"/>
    </w:rPr>
  </w:style>
  <w:style w:type="character" w:customStyle="1" w:styleId="52">
    <w:name w:val="封面 标题 Char"/>
    <w:basedOn w:val="23"/>
    <w:link w:val="53"/>
    <w:qFormat/>
    <w:locked/>
    <w:uiPriority w:val="0"/>
    <w:rPr>
      <w:rFonts w:ascii="SimSun"/>
      <w:sz w:val="72"/>
      <w:szCs w:val="72"/>
      <w:lang w:val="de-DE"/>
    </w:rPr>
  </w:style>
  <w:style w:type="paragraph" w:customStyle="1" w:styleId="53">
    <w:name w:val="封面 标题"/>
    <w:basedOn w:val="1"/>
    <w:link w:val="52"/>
    <w:qFormat/>
    <w:uiPriority w:val="0"/>
    <w:pPr>
      <w:adjustRightInd w:val="0"/>
      <w:snapToGrid w:val="0"/>
      <w:spacing w:beforeLines="50" w:afterLines="50"/>
      <w:jc w:val="center"/>
    </w:pPr>
    <w:rPr>
      <w:rFonts w:ascii="SimSun"/>
      <w:sz w:val="72"/>
      <w:szCs w:val="72"/>
      <w:lang w:val="de-DE"/>
    </w:rPr>
  </w:style>
  <w:style w:type="character" w:customStyle="1" w:styleId="54">
    <w:name w:val="正文文本 字符"/>
    <w:basedOn w:val="23"/>
    <w:link w:val="15"/>
    <w:qFormat/>
    <w:uiPriority w:val="99"/>
    <w:rPr>
      <w:rFonts w:ascii="Times New Roman" w:hAnsi="Times New Roman" w:eastAsia="SimSun" w:cs="Times New Roman"/>
      <w:bCs/>
      <w:sz w:val="24"/>
      <w:szCs w:val="24"/>
    </w:rPr>
  </w:style>
  <w:style w:type="paragraph" w:customStyle="1" w:styleId="55">
    <w:name w:val="空2-表内容"/>
    <w:next w:val="1"/>
    <w:link w:val="56"/>
    <w:qFormat/>
    <w:uiPriority w:val="0"/>
    <w:pPr>
      <w:spacing w:line="320" w:lineRule="exact"/>
      <w:jc w:val="center"/>
    </w:pPr>
    <w:rPr>
      <w:rFonts w:ascii="Times New Roman" w:hAnsi="Times New Roman" w:cs="Times New Roman" w:eastAsiaTheme="minorEastAsia"/>
      <w:kern w:val="2"/>
      <w:sz w:val="21"/>
      <w:szCs w:val="24"/>
      <w:lang w:val="en-US" w:eastAsia="zh-CN" w:bidi="ar-SA"/>
    </w:rPr>
  </w:style>
  <w:style w:type="character" w:customStyle="1" w:styleId="56">
    <w:name w:val="空2-表内容 Char"/>
    <w:basedOn w:val="23"/>
    <w:link w:val="55"/>
    <w:qFormat/>
    <w:uiPriority w:val="0"/>
    <w:rPr>
      <w:rFonts w:ascii="Times New Roman" w:hAnsi="Times New Roman" w:cs="Times New Roman"/>
      <w:szCs w:val="24"/>
    </w:rPr>
  </w:style>
  <w:style w:type="paragraph" w:customStyle="1" w:styleId="57">
    <w:name w:val="空2-图示"/>
    <w:next w:val="1"/>
    <w:qFormat/>
    <w:uiPriority w:val="0"/>
    <w:pPr>
      <w:jc w:val="center"/>
    </w:pPr>
    <w:rPr>
      <w:rFonts w:ascii="Times New Roman" w:hAnsi="Times New Roman" w:eastAsia="黑体" w:cs="Times New Roman"/>
      <w:kern w:val="2"/>
      <w:sz w:val="21"/>
      <w:szCs w:val="21"/>
      <w:lang w:val="en-US" w:eastAsia="zh-CN" w:bidi="ar-SA"/>
    </w:rPr>
  </w:style>
  <w:style w:type="paragraph" w:customStyle="1" w:styleId="58">
    <w:name w:val="表格文字"/>
    <w:basedOn w:val="1"/>
    <w:qFormat/>
    <w:uiPriority w:val="0"/>
    <w:pPr>
      <w:spacing w:line="273" w:lineRule="auto"/>
    </w:pPr>
    <w:rPr>
      <w:rFonts w:ascii="Calibri" w:hAnsi="Calibri" w:eastAsia="SimSun" w:cs="Calibri"/>
      <w:kern w:val="0"/>
      <w:sz w:val="18"/>
      <w:szCs w:val="18"/>
    </w:rPr>
  </w:style>
  <w:style w:type="paragraph" w:customStyle="1" w:styleId="59">
    <w:name w:val="表内文字"/>
    <w:basedOn w:val="1"/>
    <w:qFormat/>
    <w:uiPriority w:val="0"/>
    <w:pPr>
      <w:widowControl/>
      <w:jc w:val="center"/>
    </w:pPr>
    <w:rPr>
      <w:rFonts w:hint="eastAsia" w:ascii="黑体" w:hAnsi="黑体" w:eastAsia="仿宋_GB2312" w:cs="SimSun"/>
      <w:kern w:val="0"/>
      <w:szCs w:val="21"/>
      <w:lang w:val="zh-CN" w:bidi="zh-CN"/>
    </w:rPr>
  </w:style>
  <w:style w:type="paragraph" w:customStyle="1" w:styleId="60">
    <w:name w:val="表内表头"/>
    <w:basedOn w:val="1"/>
    <w:qFormat/>
    <w:uiPriority w:val="0"/>
    <w:pPr>
      <w:keepNext/>
      <w:widowControl/>
      <w:jc w:val="center"/>
    </w:pPr>
    <w:rPr>
      <w:rFonts w:hint="eastAsia" w:ascii="黑体" w:hAnsi="黑体" w:eastAsia="黑体" w:cs="SimSun"/>
      <w:kern w:val="0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package" Target="embeddings/Microsoft_Visio___3.vsdx"/><Relationship Id="rId8" Type="http://schemas.openxmlformats.org/officeDocument/2006/relationships/image" Target="media/image3.emf"/><Relationship Id="rId7" Type="http://schemas.openxmlformats.org/officeDocument/2006/relationships/oleObject" Target="embeddings/Microsoft_Visio_2003-2010___2.vsd"/><Relationship Id="rId6" Type="http://schemas.openxmlformats.org/officeDocument/2006/relationships/image" Target="media/image2.emf"/><Relationship Id="rId5" Type="http://schemas.openxmlformats.org/officeDocument/2006/relationships/oleObject" Target="embeddings/Microsoft_Visio_2003-2010___1.vsd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6.emf"/><Relationship Id="rId12" Type="http://schemas.openxmlformats.org/officeDocument/2006/relationships/image" Target="media/image5.emf"/><Relationship Id="rId11" Type="http://schemas.openxmlformats.org/officeDocument/2006/relationships/package" Target="embeddings/Microsoft_Visio___4.vsdx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923</Words>
  <Characters>5265</Characters>
  <Lines>43</Lines>
  <Paragraphs>12</Paragraphs>
  <TotalTime>517</TotalTime>
  <ScaleCrop>false</ScaleCrop>
  <LinksUpToDate>false</LinksUpToDate>
  <CharactersWithSpaces>6176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2024-12-03T01:51:00Z</dcterms:created>
  <dc:creator>chana</dc:creator>
  <cp:lastModifiedBy>marco</cp:lastModifiedBy>
  <dcterms:modified xsi:type="dcterms:W3CDTF">2025-06-12T20:49:52Z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